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BC1" w:rsidRDefault="00C45A79" w:rsidP="008D73D9">
      <w:pPr>
        <w:tabs>
          <w:tab w:val="left" w:pos="2992"/>
        </w:tabs>
        <w:sectPr w:rsidR="00323BC1" w:rsidSect="00323BC1">
          <w:footerReference w:type="even" r:id="rId8"/>
          <w:footerReference w:type="default" r:id="rId9"/>
          <w:headerReference w:type="first" r:id="rId10"/>
          <w:footerReference w:type="first" r:id="rId11"/>
          <w:type w:val="continuous"/>
          <w:pgSz w:w="11906" w:h="16838"/>
          <w:pgMar w:top="1134" w:right="1134" w:bottom="1701" w:left="1134" w:header="0" w:footer="709" w:gutter="0"/>
          <w:cols w:space="708"/>
          <w:titlePg/>
          <w:docGrid w:linePitch="360"/>
        </w:sectPr>
      </w:pPr>
      <w:r w:rsidRPr="00C45A79">
        <w:rPr>
          <w:noProof/>
          <w:lang w:val="en-AU"/>
        </w:rPr>
        <w:pict>
          <v:shapetype id="_x0000_t202" coordsize="21600,21600" o:spt="202" path="m,l,21600r21600,l21600,xe">
            <v:stroke joinstyle="miter"/>
            <v:path gradientshapeok="t" o:connecttype="rect"/>
          </v:shapetype>
          <v:shape id="Text Box 1" o:spid="_x0000_s1026" type="#_x0000_t202" style="position:absolute;margin-left:57.05pt;margin-top:57.05pt;width:376.75pt;height:150.55pt;z-index:251659264;visibility:visible;mso-position-horizontal-relative:pag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" filled="f" stroked="f" strokeweight=".5pt">
            <v:path arrowok="t"/>
            <v:textbox inset="0,0,0,0">
              <w:txbxContent>
                <w:p w:rsidR="00997DD8" w:rsidRDefault="00997DD8" w:rsidP="004B10C1">
                  <w:pPr>
                    <w:pStyle w:val="Title"/>
                    <w:rPr>
                      <w:rFonts w:eastAsia="Verdana"/>
                    </w:rPr>
                  </w:pPr>
                  <w:bookmarkStart w:id="0" w:name="_Toc329183185"/>
                  <w:r w:rsidRPr="004B10C1">
                    <w:rPr>
                      <w:rFonts w:eastAsia="Verdana"/>
                    </w:rPr>
                    <w:t>Attitudes to Mental Illness</w:t>
                  </w:r>
                  <w:r w:rsidRPr="004B10C1">
                    <w:rPr>
                      <w:rFonts w:eastAsia="Verdana"/>
                    </w:rPr>
                    <w:br/>
                  </w:r>
                  <w:bookmarkEnd w:id="0"/>
                  <w:r w:rsidRPr="004B10C1">
                    <w:rPr>
                      <w:rFonts w:eastAsia="Verdana"/>
                    </w:rPr>
                    <w:t>2012</w:t>
                  </w:r>
                  <w:r>
                    <w:rPr>
                      <w:rFonts w:eastAsia="Verdana"/>
                    </w:rPr>
                    <w:t xml:space="preserve"> Research Report</w:t>
                  </w:r>
                </w:p>
                <w:p w:rsidR="00997DD8" w:rsidRPr="00F95B87" w:rsidRDefault="00997DD8" w:rsidP="00844481">
                  <w:pPr>
                    <w:spacing w:line="240" w:lineRule="auto"/>
                    <w:rPr>
                      <w:sz w:val="32"/>
                      <w:szCs w:val="32"/>
                      <w:lang w:eastAsia="en-US"/>
                    </w:rPr>
                  </w:pPr>
                  <w:r w:rsidRPr="00F95B87">
                    <w:rPr>
                      <w:sz w:val="32"/>
                      <w:szCs w:val="32"/>
                      <w:lang w:eastAsia="en-US"/>
                    </w:rPr>
                    <w:t>Prepared for Time to Change</w:t>
                  </w:r>
                </w:p>
                <w:p w:rsidR="00997DD8" w:rsidRPr="00F95B87" w:rsidRDefault="00997DD8" w:rsidP="00844481">
                  <w:pPr>
                    <w:spacing w:line="240" w:lineRule="auto"/>
                    <w:rPr>
                      <w:sz w:val="32"/>
                      <w:szCs w:val="32"/>
                      <w:lang w:eastAsia="en-US"/>
                    </w:rPr>
                  </w:pPr>
                  <w:r w:rsidRPr="00F95B87">
                    <w:rPr>
                      <w:sz w:val="32"/>
                      <w:szCs w:val="32"/>
                      <w:lang w:eastAsia="en-US"/>
                    </w:rPr>
                    <w:t>September 2013</w:t>
                  </w:r>
                </w:p>
              </w:txbxContent>
            </v:textbox>
            <w10:wrap type="topAndBottom" anchorx="page" anchory="page"/>
          </v:shape>
        </w:pict>
      </w:r>
      <w:r w:rsidR="008D73D9">
        <w:tab/>
      </w:r>
    </w:p>
    <w:p w:rsidR="002D780A" w:rsidRDefault="002D780A" w:rsidP="008D73D9">
      <w:pPr>
        <w:tabs>
          <w:tab w:val="left" w:pos="2992"/>
        </w:tabs>
      </w:pPr>
    </w:p>
    <w:p w:rsidR="002D780A" w:rsidRDefault="00625EF0">
      <w:r>
        <w:rPr>
          <w:noProof/>
          <w:lang w:eastAsia="en-GB"/>
        </w:rPr>
        <w:drawing>
          <wp:anchor distT="0" distB="0" distL="114300" distR="114300" simplePos="0" relativeHeight="251668480" behindDoc="0" locked="0" layoutInCell="1" allowOverlap="1">
            <wp:simplePos x="0" y="0"/>
            <wp:positionH relativeFrom="column">
              <wp:posOffset>4119880</wp:posOffset>
            </wp:positionH>
            <wp:positionV relativeFrom="paragraph">
              <wp:posOffset>5293360</wp:posOffset>
            </wp:positionV>
            <wp:extent cx="956945" cy="720090"/>
            <wp:effectExtent l="19050" t="0" r="0" b="0"/>
            <wp:wrapNone/>
            <wp:docPr id="32" name="Picture 29" descr="Big Lotte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 Lottery Logo.jpg"/>
                    <pic:cNvPicPr/>
                  </pic:nvPicPr>
                  <pic:blipFill>
                    <a:blip r:embed="rId12" cstate="print"/>
                    <a:stretch>
                      <a:fillRect/>
                    </a:stretch>
                  </pic:blipFill>
                  <pic:spPr>
                    <a:xfrm>
                      <a:off x="0" y="0"/>
                      <a:ext cx="956945" cy="720090"/>
                    </a:xfrm>
                    <a:prstGeom prst="rect">
                      <a:avLst/>
                    </a:prstGeom>
                  </pic:spPr>
                </pic:pic>
              </a:graphicData>
            </a:graphic>
          </wp:anchor>
        </w:drawing>
      </w:r>
      <w:r>
        <w:rPr>
          <w:noProof/>
          <w:lang w:eastAsia="en-GB"/>
        </w:rPr>
        <w:drawing>
          <wp:anchor distT="0" distB="0" distL="114300" distR="114300" simplePos="0" relativeHeight="251671552" behindDoc="0" locked="0" layoutInCell="1" allowOverlap="1">
            <wp:simplePos x="0" y="0"/>
            <wp:positionH relativeFrom="margin">
              <wp:posOffset>2616835</wp:posOffset>
            </wp:positionH>
            <wp:positionV relativeFrom="margin">
              <wp:posOffset>6990080</wp:posOffset>
            </wp:positionV>
            <wp:extent cx="1638935" cy="720090"/>
            <wp:effectExtent l="19050" t="0" r="0" b="0"/>
            <wp:wrapNone/>
            <wp:docPr id="37" name="Picture 20" descr="TTC 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TC CMYK.jpg"/>
                    <pic:cNvPicPr/>
                  </pic:nvPicPr>
                  <pic:blipFill>
                    <a:blip r:embed="rId13" cstate="print"/>
                    <a:stretch>
                      <a:fillRect/>
                    </a:stretch>
                  </pic:blipFill>
                  <pic:spPr>
                    <a:xfrm>
                      <a:off x="0" y="0"/>
                      <a:ext cx="1638935" cy="720090"/>
                    </a:xfrm>
                    <a:prstGeom prst="rect">
                      <a:avLst/>
                    </a:prstGeom>
                  </pic:spPr>
                </pic:pic>
              </a:graphicData>
            </a:graphic>
          </wp:anchor>
        </w:drawing>
      </w:r>
      <w:r>
        <w:rPr>
          <w:noProof/>
          <w:lang w:eastAsia="en-GB"/>
        </w:rPr>
        <w:drawing>
          <wp:anchor distT="0" distB="0" distL="114300" distR="114300" simplePos="0" relativeHeight="251672576" behindDoc="0" locked="0" layoutInCell="1" allowOverlap="1">
            <wp:simplePos x="0" y="0"/>
            <wp:positionH relativeFrom="column">
              <wp:posOffset>4274820</wp:posOffset>
            </wp:positionH>
            <wp:positionV relativeFrom="paragraph">
              <wp:posOffset>4464050</wp:posOffset>
            </wp:positionV>
            <wp:extent cx="1553210" cy="720090"/>
            <wp:effectExtent l="19050" t="0" r="8890" b="0"/>
            <wp:wrapNone/>
            <wp:docPr id="36" name="Picture 22" descr="MIND Interim Logo_FINAL_13-0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D Interim Logo_FINAL_13-09-11.jpg"/>
                    <pic:cNvPicPr/>
                  </pic:nvPicPr>
                  <pic:blipFill>
                    <a:blip r:embed="rId14" cstate="print"/>
                    <a:stretch>
                      <a:fillRect/>
                    </a:stretch>
                  </pic:blipFill>
                  <pic:spPr>
                    <a:xfrm>
                      <a:off x="0" y="0"/>
                      <a:ext cx="1553210" cy="720090"/>
                    </a:xfrm>
                    <a:prstGeom prst="rect">
                      <a:avLst/>
                    </a:prstGeom>
                  </pic:spPr>
                </pic:pic>
              </a:graphicData>
            </a:graphic>
          </wp:anchor>
        </w:drawing>
      </w:r>
      <w:r>
        <w:rPr>
          <w:noProof/>
          <w:lang w:eastAsia="en-GB"/>
        </w:rPr>
        <w:drawing>
          <wp:anchor distT="0" distB="0" distL="114300" distR="114300" simplePos="0" relativeHeight="251670528" behindDoc="0" locked="0" layoutInCell="1" allowOverlap="1">
            <wp:simplePos x="0" y="0"/>
            <wp:positionH relativeFrom="column">
              <wp:posOffset>5871210</wp:posOffset>
            </wp:positionH>
            <wp:positionV relativeFrom="paragraph">
              <wp:posOffset>4464050</wp:posOffset>
            </wp:positionV>
            <wp:extent cx="724535" cy="720090"/>
            <wp:effectExtent l="19050" t="0" r="0" b="0"/>
            <wp:wrapNone/>
            <wp:docPr id="35" name="Picture 30" descr="4291_02_-_Rethink_Mental_Illness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91_02_-_Rethink_Mental_Illness_logo.jpg"/>
                    <pic:cNvPicPr/>
                  </pic:nvPicPr>
                  <pic:blipFill>
                    <a:blip r:embed="rId15" cstate="print"/>
                    <a:stretch>
                      <a:fillRect/>
                    </a:stretch>
                  </pic:blipFill>
                  <pic:spPr>
                    <a:xfrm>
                      <a:off x="0" y="0"/>
                      <a:ext cx="724535" cy="720090"/>
                    </a:xfrm>
                    <a:prstGeom prst="rect">
                      <a:avLst/>
                    </a:prstGeom>
                  </pic:spPr>
                </pic:pic>
              </a:graphicData>
            </a:graphic>
          </wp:anchor>
        </w:drawing>
      </w:r>
      <w:r>
        <w:rPr>
          <w:noProof/>
          <w:lang w:eastAsia="en-GB"/>
        </w:rPr>
        <w:drawing>
          <wp:anchor distT="0" distB="0" distL="114300" distR="114300" simplePos="0" relativeHeight="251669504" behindDoc="0" locked="0" layoutInCell="1" allowOverlap="1">
            <wp:simplePos x="0" y="0"/>
            <wp:positionH relativeFrom="column">
              <wp:posOffset>2616835</wp:posOffset>
            </wp:positionH>
            <wp:positionV relativeFrom="paragraph">
              <wp:posOffset>5293360</wp:posOffset>
            </wp:positionV>
            <wp:extent cx="724535" cy="720090"/>
            <wp:effectExtent l="19050" t="0" r="0" b="0"/>
            <wp:wrapNone/>
            <wp:docPr id="34" name="Picture 26" descr="DH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H_logo.jpg"/>
                    <pic:cNvPicPr/>
                  </pic:nvPicPr>
                  <pic:blipFill>
                    <a:blip r:embed="rId16" cstate="print"/>
                    <a:stretch>
                      <a:fillRect/>
                    </a:stretch>
                  </pic:blipFill>
                  <pic:spPr>
                    <a:xfrm>
                      <a:off x="0" y="0"/>
                      <a:ext cx="724535" cy="720090"/>
                    </a:xfrm>
                    <a:prstGeom prst="rect">
                      <a:avLst/>
                    </a:prstGeom>
                  </pic:spPr>
                </pic:pic>
              </a:graphicData>
            </a:graphic>
          </wp:anchor>
        </w:drawing>
      </w:r>
      <w:r>
        <w:rPr>
          <w:noProof/>
          <w:lang w:eastAsia="en-GB"/>
        </w:rPr>
        <w:drawing>
          <wp:anchor distT="0" distB="0" distL="114300" distR="114300" simplePos="0" relativeHeight="251667456" behindDoc="0" locked="0" layoutInCell="1" allowOverlap="1">
            <wp:simplePos x="0" y="0"/>
            <wp:positionH relativeFrom="column">
              <wp:posOffset>3438482</wp:posOffset>
            </wp:positionH>
            <wp:positionV relativeFrom="paragraph">
              <wp:posOffset>5293446</wp:posOffset>
            </wp:positionV>
            <wp:extent cx="724869" cy="720671"/>
            <wp:effectExtent l="19050" t="0" r="0" b="0"/>
            <wp:wrapNone/>
            <wp:docPr id="33" name="Picture 27" descr="CR funded by shado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 funded by shadow logo.jpg"/>
                    <pic:cNvPicPr/>
                  </pic:nvPicPr>
                  <pic:blipFill>
                    <a:blip r:embed="rId17" cstate="print"/>
                    <a:stretch>
                      <a:fillRect/>
                    </a:stretch>
                  </pic:blipFill>
                  <pic:spPr>
                    <a:xfrm>
                      <a:off x="0" y="0"/>
                      <a:ext cx="724869" cy="720671"/>
                    </a:xfrm>
                    <a:prstGeom prst="rect">
                      <a:avLst/>
                    </a:prstGeom>
                  </pic:spPr>
                </pic:pic>
              </a:graphicData>
            </a:graphic>
          </wp:anchor>
        </w:drawing>
      </w:r>
      <w:r w:rsidR="002D780A">
        <w:br w:type="page"/>
      </w:r>
    </w:p>
    <w:p w:rsidR="00323BC1" w:rsidRDefault="003A3693" w:rsidP="004B10C1">
      <w:pPr>
        <w:pStyle w:val="IntroandContents"/>
      </w:pPr>
      <w:r w:rsidRPr="007926EC">
        <w:lastRenderedPageBreak/>
        <w:t>Contents</w:t>
      </w:r>
    </w:p>
    <w:p w:rsidR="00FE4084" w:rsidRPr="00FE4084" w:rsidRDefault="00C45A79">
      <w:pPr>
        <w:pStyle w:val="TOC1"/>
        <w:rPr>
          <w:rFonts w:asciiTheme="minorHAnsi" w:eastAsiaTheme="minorEastAsia" w:hAnsiTheme="minorHAnsi" w:cstheme="minorBidi"/>
          <w:b w:val="0"/>
          <w:color w:val="auto"/>
          <w:sz w:val="24"/>
          <w:szCs w:val="24"/>
          <w:lang w:eastAsia="en-GB"/>
        </w:rPr>
      </w:pPr>
      <w:r w:rsidRPr="00C45A79">
        <w:rPr>
          <w:b w:val="0"/>
          <w:sz w:val="24"/>
          <w:szCs w:val="24"/>
        </w:rPr>
        <w:fldChar w:fldCharType="begin"/>
      </w:r>
      <w:r w:rsidR="00F000E2" w:rsidRPr="00FE4084">
        <w:rPr>
          <w:b w:val="0"/>
          <w:sz w:val="24"/>
          <w:szCs w:val="24"/>
        </w:rPr>
        <w:instrText xml:space="preserve"> TOC \t "TNS Heading 1,1" </w:instrText>
      </w:r>
      <w:r w:rsidRPr="00C45A79">
        <w:rPr>
          <w:b w:val="0"/>
          <w:sz w:val="24"/>
          <w:szCs w:val="24"/>
        </w:rPr>
        <w:fldChar w:fldCharType="separate"/>
      </w:r>
      <w:r w:rsidR="00FE4084" w:rsidRPr="00FE4084">
        <w:rPr>
          <w:b w:val="0"/>
          <w:sz w:val="24"/>
          <w:szCs w:val="24"/>
        </w:rPr>
        <w:t>1.</w:t>
      </w:r>
      <w:r w:rsidR="00FE4084" w:rsidRPr="00FE4084">
        <w:rPr>
          <w:rFonts w:asciiTheme="minorHAnsi" w:eastAsiaTheme="minorEastAsia" w:hAnsiTheme="minorHAnsi" w:cstheme="minorBidi"/>
          <w:b w:val="0"/>
          <w:color w:val="auto"/>
          <w:sz w:val="24"/>
          <w:szCs w:val="24"/>
          <w:lang w:eastAsia="en-GB"/>
        </w:rPr>
        <w:tab/>
      </w:r>
      <w:r w:rsidR="00FE4084" w:rsidRPr="00FE4084">
        <w:rPr>
          <w:b w:val="0"/>
          <w:sz w:val="24"/>
          <w:szCs w:val="24"/>
        </w:rPr>
        <w:t>Executive summary</w:t>
      </w:r>
      <w:r w:rsidR="00FE4084" w:rsidRPr="00FE4084">
        <w:rPr>
          <w:b w:val="0"/>
          <w:sz w:val="24"/>
          <w:szCs w:val="24"/>
        </w:rPr>
        <w:tab/>
      </w:r>
      <w:r w:rsidRPr="00FE4084">
        <w:rPr>
          <w:b w:val="0"/>
          <w:sz w:val="24"/>
          <w:szCs w:val="24"/>
        </w:rPr>
        <w:fldChar w:fldCharType="begin"/>
      </w:r>
      <w:r w:rsidR="00FE4084" w:rsidRPr="00FE4084">
        <w:rPr>
          <w:b w:val="0"/>
          <w:sz w:val="24"/>
          <w:szCs w:val="24"/>
        </w:rPr>
        <w:instrText xml:space="preserve"> PAGEREF _Toc364667337 \h </w:instrText>
      </w:r>
      <w:r w:rsidRPr="00FE4084">
        <w:rPr>
          <w:b w:val="0"/>
          <w:sz w:val="24"/>
          <w:szCs w:val="24"/>
        </w:rPr>
      </w:r>
      <w:r w:rsidRPr="00FE4084">
        <w:rPr>
          <w:b w:val="0"/>
          <w:sz w:val="24"/>
          <w:szCs w:val="24"/>
        </w:rPr>
        <w:fldChar w:fldCharType="separate"/>
      </w:r>
      <w:r w:rsidR="00576529">
        <w:rPr>
          <w:b w:val="0"/>
          <w:sz w:val="24"/>
          <w:szCs w:val="24"/>
        </w:rPr>
        <w:t>3</w:t>
      </w:r>
      <w:r w:rsidRPr="00FE4084">
        <w:rPr>
          <w:b w:val="0"/>
          <w:sz w:val="24"/>
          <w:szCs w:val="24"/>
        </w:rPr>
        <w:fldChar w:fldCharType="end"/>
      </w:r>
    </w:p>
    <w:p w:rsidR="00FE4084" w:rsidRPr="00FE4084" w:rsidRDefault="00FE4084">
      <w:pPr>
        <w:pStyle w:val="TOC1"/>
        <w:rPr>
          <w:rFonts w:asciiTheme="minorHAnsi" w:eastAsiaTheme="minorEastAsia" w:hAnsiTheme="minorHAnsi" w:cstheme="minorBidi"/>
          <w:b w:val="0"/>
          <w:color w:val="auto"/>
          <w:sz w:val="24"/>
          <w:szCs w:val="24"/>
          <w:lang w:eastAsia="en-GB"/>
        </w:rPr>
      </w:pPr>
      <w:r w:rsidRPr="00FE4084">
        <w:rPr>
          <w:b w:val="0"/>
          <w:sz w:val="24"/>
          <w:szCs w:val="24"/>
        </w:rPr>
        <w:t>2.</w:t>
      </w:r>
      <w:r w:rsidRPr="00FE4084">
        <w:rPr>
          <w:rFonts w:asciiTheme="minorHAnsi" w:eastAsiaTheme="minorEastAsia" w:hAnsiTheme="minorHAnsi" w:cstheme="minorBidi"/>
          <w:b w:val="0"/>
          <w:color w:val="auto"/>
          <w:sz w:val="24"/>
          <w:szCs w:val="24"/>
          <w:lang w:eastAsia="en-GB"/>
        </w:rPr>
        <w:tab/>
      </w:r>
      <w:r w:rsidRPr="00FE4084">
        <w:rPr>
          <w:b w:val="0"/>
          <w:sz w:val="24"/>
          <w:szCs w:val="24"/>
        </w:rPr>
        <w:t>Introduction</w:t>
      </w:r>
      <w:r w:rsidRPr="00FE4084">
        <w:rPr>
          <w:b w:val="0"/>
          <w:sz w:val="24"/>
          <w:szCs w:val="24"/>
        </w:rPr>
        <w:tab/>
      </w:r>
      <w:r w:rsidR="00C45A79" w:rsidRPr="00FE4084">
        <w:rPr>
          <w:b w:val="0"/>
          <w:sz w:val="24"/>
          <w:szCs w:val="24"/>
        </w:rPr>
        <w:fldChar w:fldCharType="begin"/>
      </w:r>
      <w:r w:rsidRPr="00FE4084">
        <w:rPr>
          <w:b w:val="0"/>
          <w:sz w:val="24"/>
          <w:szCs w:val="24"/>
        </w:rPr>
        <w:instrText xml:space="preserve"> PAGEREF _Toc364667338 \h </w:instrText>
      </w:r>
      <w:r w:rsidR="00C45A79" w:rsidRPr="00FE4084">
        <w:rPr>
          <w:b w:val="0"/>
          <w:sz w:val="24"/>
          <w:szCs w:val="24"/>
        </w:rPr>
      </w:r>
      <w:r w:rsidR="00C45A79" w:rsidRPr="00FE4084">
        <w:rPr>
          <w:b w:val="0"/>
          <w:sz w:val="24"/>
          <w:szCs w:val="24"/>
        </w:rPr>
        <w:fldChar w:fldCharType="separate"/>
      </w:r>
      <w:r w:rsidR="00576529">
        <w:rPr>
          <w:b w:val="0"/>
          <w:sz w:val="24"/>
          <w:szCs w:val="24"/>
        </w:rPr>
        <w:t>5</w:t>
      </w:r>
      <w:r w:rsidR="00C45A79" w:rsidRPr="00FE4084">
        <w:rPr>
          <w:b w:val="0"/>
          <w:sz w:val="24"/>
          <w:szCs w:val="24"/>
        </w:rPr>
        <w:fldChar w:fldCharType="end"/>
      </w:r>
    </w:p>
    <w:p w:rsidR="00FE4084" w:rsidRPr="00FE4084" w:rsidRDefault="00FE4084">
      <w:pPr>
        <w:pStyle w:val="TOC1"/>
        <w:rPr>
          <w:rFonts w:asciiTheme="minorHAnsi" w:eastAsiaTheme="minorEastAsia" w:hAnsiTheme="minorHAnsi" w:cstheme="minorBidi"/>
          <w:b w:val="0"/>
          <w:color w:val="auto"/>
          <w:sz w:val="24"/>
          <w:szCs w:val="24"/>
          <w:lang w:eastAsia="en-GB"/>
        </w:rPr>
      </w:pPr>
      <w:r w:rsidRPr="00FE4084">
        <w:rPr>
          <w:b w:val="0"/>
          <w:sz w:val="24"/>
          <w:szCs w:val="24"/>
        </w:rPr>
        <w:t>3.</w:t>
      </w:r>
      <w:r w:rsidRPr="00FE4084">
        <w:rPr>
          <w:rFonts w:asciiTheme="minorHAnsi" w:eastAsiaTheme="minorEastAsia" w:hAnsiTheme="minorHAnsi" w:cstheme="minorBidi"/>
          <w:b w:val="0"/>
          <w:color w:val="auto"/>
          <w:sz w:val="24"/>
          <w:szCs w:val="24"/>
          <w:lang w:eastAsia="en-GB"/>
        </w:rPr>
        <w:tab/>
      </w:r>
      <w:r w:rsidRPr="00FE4084">
        <w:rPr>
          <w:b w:val="0"/>
          <w:sz w:val="24"/>
          <w:szCs w:val="24"/>
        </w:rPr>
        <w:t>Attitudes to mental illness</w:t>
      </w:r>
      <w:r w:rsidRPr="00FE4084">
        <w:rPr>
          <w:b w:val="0"/>
          <w:sz w:val="24"/>
          <w:szCs w:val="24"/>
        </w:rPr>
        <w:tab/>
      </w:r>
      <w:r w:rsidR="00C45A79" w:rsidRPr="00FE4084">
        <w:rPr>
          <w:b w:val="0"/>
          <w:sz w:val="24"/>
          <w:szCs w:val="24"/>
        </w:rPr>
        <w:fldChar w:fldCharType="begin"/>
      </w:r>
      <w:r w:rsidRPr="00FE4084">
        <w:rPr>
          <w:b w:val="0"/>
          <w:sz w:val="24"/>
          <w:szCs w:val="24"/>
        </w:rPr>
        <w:instrText xml:space="preserve"> PAGEREF _Toc364667339 \h </w:instrText>
      </w:r>
      <w:r w:rsidR="00C45A79" w:rsidRPr="00FE4084">
        <w:rPr>
          <w:b w:val="0"/>
          <w:sz w:val="24"/>
          <w:szCs w:val="24"/>
        </w:rPr>
      </w:r>
      <w:r w:rsidR="00C45A79" w:rsidRPr="00FE4084">
        <w:rPr>
          <w:b w:val="0"/>
          <w:sz w:val="24"/>
          <w:szCs w:val="24"/>
        </w:rPr>
        <w:fldChar w:fldCharType="separate"/>
      </w:r>
      <w:r w:rsidR="00576529">
        <w:rPr>
          <w:b w:val="0"/>
          <w:sz w:val="24"/>
          <w:szCs w:val="24"/>
        </w:rPr>
        <w:t>7</w:t>
      </w:r>
      <w:r w:rsidR="00C45A79" w:rsidRPr="00FE4084">
        <w:rPr>
          <w:b w:val="0"/>
          <w:sz w:val="24"/>
          <w:szCs w:val="24"/>
        </w:rPr>
        <w:fldChar w:fldCharType="end"/>
      </w:r>
    </w:p>
    <w:p w:rsidR="00FE4084" w:rsidRPr="00FE4084" w:rsidRDefault="00FE4084">
      <w:pPr>
        <w:pStyle w:val="TOC1"/>
        <w:rPr>
          <w:rFonts w:asciiTheme="minorHAnsi" w:eastAsiaTheme="minorEastAsia" w:hAnsiTheme="minorHAnsi" w:cstheme="minorBidi"/>
          <w:b w:val="0"/>
          <w:color w:val="auto"/>
          <w:sz w:val="24"/>
          <w:szCs w:val="24"/>
          <w:lang w:eastAsia="en-GB"/>
        </w:rPr>
      </w:pPr>
      <w:r w:rsidRPr="00FE4084">
        <w:rPr>
          <w:b w:val="0"/>
          <w:sz w:val="24"/>
          <w:szCs w:val="24"/>
        </w:rPr>
        <w:t>4.</w:t>
      </w:r>
      <w:r w:rsidRPr="00FE4084">
        <w:rPr>
          <w:rFonts w:asciiTheme="minorHAnsi" w:eastAsiaTheme="minorEastAsia" w:hAnsiTheme="minorHAnsi" w:cstheme="minorBidi"/>
          <w:b w:val="0"/>
          <w:color w:val="auto"/>
          <w:sz w:val="24"/>
          <w:szCs w:val="24"/>
          <w:lang w:eastAsia="en-GB"/>
        </w:rPr>
        <w:tab/>
      </w:r>
      <w:r w:rsidRPr="00FE4084">
        <w:rPr>
          <w:b w:val="0"/>
          <w:sz w:val="24"/>
          <w:szCs w:val="24"/>
        </w:rPr>
        <w:t>Ways of describing someone who is mentally ill</w:t>
      </w:r>
      <w:r w:rsidRPr="00FE4084">
        <w:rPr>
          <w:b w:val="0"/>
          <w:sz w:val="24"/>
          <w:szCs w:val="24"/>
        </w:rPr>
        <w:tab/>
      </w:r>
      <w:r w:rsidR="00C45A79" w:rsidRPr="00FE4084">
        <w:rPr>
          <w:b w:val="0"/>
          <w:sz w:val="24"/>
          <w:szCs w:val="24"/>
        </w:rPr>
        <w:fldChar w:fldCharType="begin"/>
      </w:r>
      <w:r w:rsidRPr="00FE4084">
        <w:rPr>
          <w:b w:val="0"/>
          <w:sz w:val="24"/>
          <w:szCs w:val="24"/>
        </w:rPr>
        <w:instrText xml:space="preserve"> PAGEREF _Toc364667340 \h </w:instrText>
      </w:r>
      <w:r w:rsidR="00C45A79" w:rsidRPr="00FE4084">
        <w:rPr>
          <w:b w:val="0"/>
          <w:sz w:val="24"/>
          <w:szCs w:val="24"/>
        </w:rPr>
      </w:r>
      <w:r w:rsidR="00C45A79" w:rsidRPr="00FE4084">
        <w:rPr>
          <w:b w:val="0"/>
          <w:sz w:val="24"/>
          <w:szCs w:val="24"/>
        </w:rPr>
        <w:fldChar w:fldCharType="separate"/>
      </w:r>
      <w:r w:rsidR="00576529">
        <w:rPr>
          <w:b w:val="0"/>
          <w:sz w:val="24"/>
          <w:szCs w:val="24"/>
        </w:rPr>
        <w:t>21</w:t>
      </w:r>
      <w:r w:rsidR="00C45A79" w:rsidRPr="00FE4084">
        <w:rPr>
          <w:b w:val="0"/>
          <w:sz w:val="24"/>
          <w:szCs w:val="24"/>
        </w:rPr>
        <w:fldChar w:fldCharType="end"/>
      </w:r>
    </w:p>
    <w:p w:rsidR="00FE4084" w:rsidRPr="00FE4084" w:rsidRDefault="00FE4084">
      <w:pPr>
        <w:pStyle w:val="TOC1"/>
        <w:rPr>
          <w:rFonts w:asciiTheme="minorHAnsi" w:eastAsiaTheme="minorEastAsia" w:hAnsiTheme="minorHAnsi" w:cstheme="minorBidi"/>
          <w:b w:val="0"/>
          <w:color w:val="auto"/>
          <w:sz w:val="24"/>
          <w:szCs w:val="24"/>
          <w:lang w:eastAsia="en-GB"/>
        </w:rPr>
      </w:pPr>
      <w:r w:rsidRPr="00FE4084">
        <w:rPr>
          <w:b w:val="0"/>
          <w:sz w:val="24"/>
          <w:szCs w:val="24"/>
        </w:rPr>
        <w:t>5.</w:t>
      </w:r>
      <w:r w:rsidRPr="00FE4084">
        <w:rPr>
          <w:rFonts w:asciiTheme="minorHAnsi" w:eastAsiaTheme="minorEastAsia" w:hAnsiTheme="minorHAnsi" w:cstheme="minorBidi"/>
          <w:b w:val="0"/>
          <w:color w:val="auto"/>
          <w:sz w:val="24"/>
          <w:szCs w:val="24"/>
          <w:lang w:eastAsia="en-GB"/>
        </w:rPr>
        <w:tab/>
      </w:r>
      <w:r w:rsidRPr="00FE4084">
        <w:rPr>
          <w:b w:val="0"/>
          <w:sz w:val="24"/>
          <w:szCs w:val="24"/>
        </w:rPr>
        <w:t>Mental health-related knowledge</w:t>
      </w:r>
      <w:r w:rsidRPr="00FE4084">
        <w:rPr>
          <w:b w:val="0"/>
          <w:sz w:val="24"/>
          <w:szCs w:val="24"/>
        </w:rPr>
        <w:tab/>
      </w:r>
      <w:r w:rsidR="00C45A79" w:rsidRPr="00FE4084">
        <w:rPr>
          <w:b w:val="0"/>
          <w:sz w:val="24"/>
          <w:szCs w:val="24"/>
        </w:rPr>
        <w:fldChar w:fldCharType="begin"/>
      </w:r>
      <w:r w:rsidRPr="00FE4084">
        <w:rPr>
          <w:b w:val="0"/>
          <w:sz w:val="24"/>
          <w:szCs w:val="24"/>
        </w:rPr>
        <w:instrText xml:space="preserve"> PAGEREF _Toc364667341 \h </w:instrText>
      </w:r>
      <w:r w:rsidR="00C45A79" w:rsidRPr="00FE4084">
        <w:rPr>
          <w:b w:val="0"/>
          <w:sz w:val="24"/>
          <w:szCs w:val="24"/>
        </w:rPr>
      </w:r>
      <w:r w:rsidR="00C45A79" w:rsidRPr="00FE4084">
        <w:rPr>
          <w:b w:val="0"/>
          <w:sz w:val="24"/>
          <w:szCs w:val="24"/>
        </w:rPr>
        <w:fldChar w:fldCharType="separate"/>
      </w:r>
      <w:r w:rsidR="00576529">
        <w:rPr>
          <w:b w:val="0"/>
          <w:sz w:val="24"/>
          <w:szCs w:val="24"/>
        </w:rPr>
        <w:t>23</w:t>
      </w:r>
      <w:r w:rsidR="00C45A79" w:rsidRPr="00FE4084">
        <w:rPr>
          <w:b w:val="0"/>
          <w:sz w:val="24"/>
          <w:szCs w:val="24"/>
        </w:rPr>
        <w:fldChar w:fldCharType="end"/>
      </w:r>
    </w:p>
    <w:p w:rsidR="00FE4084" w:rsidRPr="00FE4084" w:rsidRDefault="00FE4084">
      <w:pPr>
        <w:pStyle w:val="TOC1"/>
        <w:rPr>
          <w:rFonts w:asciiTheme="minorHAnsi" w:eastAsiaTheme="minorEastAsia" w:hAnsiTheme="minorHAnsi" w:cstheme="minorBidi"/>
          <w:b w:val="0"/>
          <w:color w:val="auto"/>
          <w:sz w:val="24"/>
          <w:szCs w:val="24"/>
          <w:lang w:eastAsia="en-GB"/>
        </w:rPr>
      </w:pPr>
      <w:r w:rsidRPr="00FE4084">
        <w:rPr>
          <w:b w:val="0"/>
          <w:sz w:val="24"/>
          <w:szCs w:val="24"/>
        </w:rPr>
        <w:t>6.</w:t>
      </w:r>
      <w:r w:rsidRPr="00FE4084">
        <w:rPr>
          <w:rFonts w:asciiTheme="minorHAnsi" w:eastAsiaTheme="minorEastAsia" w:hAnsiTheme="minorHAnsi" w:cstheme="minorBidi"/>
          <w:b w:val="0"/>
          <w:color w:val="auto"/>
          <w:sz w:val="24"/>
          <w:szCs w:val="24"/>
          <w:lang w:eastAsia="en-GB"/>
        </w:rPr>
        <w:tab/>
      </w:r>
      <w:r w:rsidRPr="00FE4084">
        <w:rPr>
          <w:b w:val="0"/>
          <w:sz w:val="24"/>
          <w:szCs w:val="24"/>
        </w:rPr>
        <w:t>Personal experience of mental illness</w:t>
      </w:r>
      <w:r w:rsidRPr="00FE4084">
        <w:rPr>
          <w:b w:val="0"/>
          <w:sz w:val="24"/>
          <w:szCs w:val="24"/>
        </w:rPr>
        <w:tab/>
      </w:r>
      <w:r w:rsidR="00C45A79" w:rsidRPr="00FE4084">
        <w:rPr>
          <w:b w:val="0"/>
          <w:sz w:val="24"/>
          <w:szCs w:val="24"/>
        </w:rPr>
        <w:fldChar w:fldCharType="begin"/>
      </w:r>
      <w:r w:rsidRPr="00FE4084">
        <w:rPr>
          <w:b w:val="0"/>
          <w:sz w:val="24"/>
          <w:szCs w:val="24"/>
        </w:rPr>
        <w:instrText xml:space="preserve"> PAGEREF _Toc364667342 \h </w:instrText>
      </w:r>
      <w:r w:rsidR="00C45A79" w:rsidRPr="00FE4084">
        <w:rPr>
          <w:b w:val="0"/>
          <w:sz w:val="24"/>
          <w:szCs w:val="24"/>
        </w:rPr>
      </w:r>
      <w:r w:rsidR="00C45A79" w:rsidRPr="00FE4084">
        <w:rPr>
          <w:b w:val="0"/>
          <w:sz w:val="24"/>
          <w:szCs w:val="24"/>
        </w:rPr>
        <w:fldChar w:fldCharType="separate"/>
      </w:r>
      <w:r w:rsidR="00576529">
        <w:rPr>
          <w:b w:val="0"/>
          <w:sz w:val="24"/>
          <w:szCs w:val="24"/>
        </w:rPr>
        <w:t>25</w:t>
      </w:r>
      <w:r w:rsidR="00C45A79" w:rsidRPr="00FE4084">
        <w:rPr>
          <w:b w:val="0"/>
          <w:sz w:val="24"/>
          <w:szCs w:val="24"/>
        </w:rPr>
        <w:fldChar w:fldCharType="end"/>
      </w:r>
    </w:p>
    <w:p w:rsidR="00FE4084" w:rsidRPr="00FE4084" w:rsidRDefault="00FE4084">
      <w:pPr>
        <w:pStyle w:val="TOC1"/>
        <w:rPr>
          <w:rFonts w:asciiTheme="minorHAnsi" w:eastAsiaTheme="minorEastAsia" w:hAnsiTheme="minorHAnsi" w:cstheme="minorBidi"/>
          <w:b w:val="0"/>
          <w:color w:val="auto"/>
          <w:sz w:val="24"/>
          <w:szCs w:val="24"/>
          <w:lang w:eastAsia="en-GB"/>
        </w:rPr>
      </w:pPr>
      <w:r w:rsidRPr="00FE4084">
        <w:rPr>
          <w:b w:val="0"/>
          <w:sz w:val="24"/>
          <w:szCs w:val="24"/>
        </w:rPr>
        <w:t>7.</w:t>
      </w:r>
      <w:r w:rsidRPr="00FE4084">
        <w:rPr>
          <w:rFonts w:asciiTheme="minorHAnsi" w:eastAsiaTheme="minorEastAsia" w:hAnsiTheme="minorHAnsi" w:cstheme="minorBidi"/>
          <w:b w:val="0"/>
          <w:color w:val="auto"/>
          <w:sz w:val="24"/>
          <w:szCs w:val="24"/>
          <w:lang w:eastAsia="en-GB"/>
        </w:rPr>
        <w:tab/>
      </w:r>
      <w:r w:rsidRPr="00FE4084">
        <w:rPr>
          <w:b w:val="0"/>
          <w:sz w:val="24"/>
          <w:szCs w:val="24"/>
        </w:rPr>
        <w:t>Mental health-related stigma and campaign awareness</w:t>
      </w:r>
      <w:r w:rsidRPr="00FE4084">
        <w:rPr>
          <w:b w:val="0"/>
          <w:sz w:val="24"/>
          <w:szCs w:val="24"/>
        </w:rPr>
        <w:tab/>
      </w:r>
      <w:r w:rsidR="00C45A79" w:rsidRPr="00FE4084">
        <w:rPr>
          <w:b w:val="0"/>
          <w:sz w:val="24"/>
          <w:szCs w:val="24"/>
        </w:rPr>
        <w:fldChar w:fldCharType="begin"/>
      </w:r>
      <w:r w:rsidRPr="00FE4084">
        <w:rPr>
          <w:b w:val="0"/>
          <w:sz w:val="24"/>
          <w:szCs w:val="24"/>
        </w:rPr>
        <w:instrText xml:space="preserve"> PAGEREF _Toc364667343 \h </w:instrText>
      </w:r>
      <w:r w:rsidR="00C45A79" w:rsidRPr="00FE4084">
        <w:rPr>
          <w:b w:val="0"/>
          <w:sz w:val="24"/>
          <w:szCs w:val="24"/>
        </w:rPr>
      </w:r>
      <w:r w:rsidR="00C45A79" w:rsidRPr="00FE4084">
        <w:rPr>
          <w:b w:val="0"/>
          <w:sz w:val="24"/>
          <w:szCs w:val="24"/>
        </w:rPr>
        <w:fldChar w:fldCharType="separate"/>
      </w:r>
      <w:r w:rsidR="00576529">
        <w:rPr>
          <w:b w:val="0"/>
          <w:sz w:val="24"/>
          <w:szCs w:val="24"/>
        </w:rPr>
        <w:t>33</w:t>
      </w:r>
      <w:r w:rsidR="00C45A79" w:rsidRPr="00FE4084">
        <w:rPr>
          <w:b w:val="0"/>
          <w:sz w:val="24"/>
          <w:szCs w:val="24"/>
        </w:rPr>
        <w:fldChar w:fldCharType="end"/>
      </w:r>
    </w:p>
    <w:p w:rsidR="00FE4084" w:rsidRPr="00FE4084" w:rsidRDefault="00FE4084">
      <w:pPr>
        <w:pStyle w:val="TOC1"/>
        <w:rPr>
          <w:rFonts w:asciiTheme="minorHAnsi" w:eastAsiaTheme="minorEastAsia" w:hAnsiTheme="minorHAnsi" w:cstheme="minorBidi"/>
          <w:b w:val="0"/>
          <w:color w:val="auto"/>
          <w:sz w:val="24"/>
          <w:szCs w:val="24"/>
          <w:lang w:eastAsia="en-GB"/>
        </w:rPr>
      </w:pPr>
      <w:r w:rsidRPr="00FE4084">
        <w:rPr>
          <w:b w:val="0"/>
          <w:sz w:val="24"/>
          <w:szCs w:val="24"/>
        </w:rPr>
        <w:t>8.</w:t>
      </w:r>
      <w:r w:rsidRPr="00FE4084">
        <w:rPr>
          <w:rFonts w:asciiTheme="minorHAnsi" w:eastAsiaTheme="minorEastAsia" w:hAnsiTheme="minorHAnsi" w:cstheme="minorBidi"/>
          <w:b w:val="0"/>
          <w:color w:val="auto"/>
          <w:sz w:val="24"/>
          <w:szCs w:val="24"/>
          <w:lang w:eastAsia="en-GB"/>
        </w:rPr>
        <w:tab/>
      </w:r>
      <w:r w:rsidRPr="00FE4084">
        <w:rPr>
          <w:b w:val="0"/>
          <w:sz w:val="24"/>
          <w:szCs w:val="24"/>
        </w:rPr>
        <w:t>Appendix– Survey methodology</w:t>
      </w:r>
      <w:r w:rsidRPr="00FE4084">
        <w:rPr>
          <w:b w:val="0"/>
          <w:sz w:val="24"/>
          <w:szCs w:val="24"/>
        </w:rPr>
        <w:tab/>
      </w:r>
      <w:r w:rsidR="00C45A79" w:rsidRPr="00FE4084">
        <w:rPr>
          <w:b w:val="0"/>
          <w:sz w:val="24"/>
          <w:szCs w:val="24"/>
        </w:rPr>
        <w:fldChar w:fldCharType="begin"/>
      </w:r>
      <w:r w:rsidRPr="00FE4084">
        <w:rPr>
          <w:b w:val="0"/>
          <w:sz w:val="24"/>
          <w:szCs w:val="24"/>
        </w:rPr>
        <w:instrText xml:space="preserve"> PAGEREF _Toc364667344 \h </w:instrText>
      </w:r>
      <w:r w:rsidR="00C45A79" w:rsidRPr="00FE4084">
        <w:rPr>
          <w:b w:val="0"/>
          <w:sz w:val="24"/>
          <w:szCs w:val="24"/>
        </w:rPr>
      </w:r>
      <w:r w:rsidR="00C45A79" w:rsidRPr="00FE4084">
        <w:rPr>
          <w:b w:val="0"/>
          <w:sz w:val="24"/>
          <w:szCs w:val="24"/>
        </w:rPr>
        <w:fldChar w:fldCharType="separate"/>
      </w:r>
      <w:r w:rsidR="00576529">
        <w:rPr>
          <w:b w:val="0"/>
          <w:sz w:val="24"/>
          <w:szCs w:val="24"/>
        </w:rPr>
        <w:t>36</w:t>
      </w:r>
      <w:r w:rsidR="00C45A79" w:rsidRPr="00FE4084">
        <w:rPr>
          <w:b w:val="0"/>
          <w:sz w:val="24"/>
          <w:szCs w:val="24"/>
        </w:rPr>
        <w:fldChar w:fldCharType="end"/>
      </w:r>
    </w:p>
    <w:p w:rsidR="00FE4084" w:rsidRPr="00FE4084" w:rsidRDefault="00FE4084">
      <w:pPr>
        <w:pStyle w:val="TOC1"/>
        <w:rPr>
          <w:rFonts w:asciiTheme="minorHAnsi" w:eastAsiaTheme="minorEastAsia" w:hAnsiTheme="minorHAnsi" w:cstheme="minorBidi"/>
          <w:b w:val="0"/>
          <w:color w:val="auto"/>
          <w:sz w:val="24"/>
          <w:szCs w:val="24"/>
          <w:lang w:eastAsia="en-GB"/>
        </w:rPr>
      </w:pPr>
      <w:r w:rsidRPr="00FE4084">
        <w:rPr>
          <w:b w:val="0"/>
          <w:sz w:val="24"/>
          <w:szCs w:val="24"/>
        </w:rPr>
        <w:t>9.</w:t>
      </w:r>
      <w:r w:rsidRPr="00FE4084">
        <w:rPr>
          <w:rFonts w:asciiTheme="minorHAnsi" w:eastAsiaTheme="minorEastAsia" w:hAnsiTheme="minorHAnsi" w:cstheme="minorBidi"/>
          <w:b w:val="0"/>
          <w:color w:val="auto"/>
          <w:sz w:val="24"/>
          <w:szCs w:val="24"/>
          <w:lang w:eastAsia="en-GB"/>
        </w:rPr>
        <w:tab/>
      </w:r>
      <w:r w:rsidRPr="00FE4084">
        <w:rPr>
          <w:b w:val="0"/>
          <w:sz w:val="24"/>
          <w:szCs w:val="24"/>
        </w:rPr>
        <w:t>Appendix – Questionnaire</w:t>
      </w:r>
      <w:r w:rsidRPr="00FE4084">
        <w:rPr>
          <w:b w:val="0"/>
          <w:sz w:val="24"/>
          <w:szCs w:val="24"/>
        </w:rPr>
        <w:tab/>
      </w:r>
      <w:r w:rsidR="00C45A79" w:rsidRPr="00FE4084">
        <w:rPr>
          <w:b w:val="0"/>
          <w:sz w:val="24"/>
          <w:szCs w:val="24"/>
        </w:rPr>
        <w:fldChar w:fldCharType="begin"/>
      </w:r>
      <w:r w:rsidRPr="00FE4084">
        <w:rPr>
          <w:b w:val="0"/>
          <w:sz w:val="24"/>
          <w:szCs w:val="24"/>
        </w:rPr>
        <w:instrText xml:space="preserve"> PAGEREF _Toc364667345 \h </w:instrText>
      </w:r>
      <w:r w:rsidR="00C45A79" w:rsidRPr="00FE4084">
        <w:rPr>
          <w:b w:val="0"/>
          <w:sz w:val="24"/>
          <w:szCs w:val="24"/>
        </w:rPr>
      </w:r>
      <w:r w:rsidR="00C45A79" w:rsidRPr="00FE4084">
        <w:rPr>
          <w:b w:val="0"/>
          <w:sz w:val="24"/>
          <w:szCs w:val="24"/>
        </w:rPr>
        <w:fldChar w:fldCharType="separate"/>
      </w:r>
      <w:r w:rsidR="00576529">
        <w:rPr>
          <w:b w:val="0"/>
          <w:sz w:val="24"/>
          <w:szCs w:val="24"/>
        </w:rPr>
        <w:t>43</w:t>
      </w:r>
      <w:r w:rsidR="00C45A79" w:rsidRPr="00FE4084">
        <w:rPr>
          <w:b w:val="0"/>
          <w:sz w:val="24"/>
          <w:szCs w:val="24"/>
        </w:rPr>
        <w:fldChar w:fldCharType="end"/>
      </w:r>
    </w:p>
    <w:p w:rsidR="0097049C" w:rsidRDefault="00C45A79" w:rsidP="0097049C">
      <w:pPr>
        <w:pStyle w:val="TNSBodyText"/>
        <w:rPr>
          <w:b/>
          <w:sz w:val="20"/>
          <w:szCs w:val="20"/>
        </w:rPr>
      </w:pPr>
      <w:r w:rsidRPr="00FE4084">
        <w:rPr>
          <w:sz w:val="24"/>
          <w:szCs w:val="24"/>
        </w:rPr>
        <w:fldChar w:fldCharType="end"/>
      </w:r>
    </w:p>
    <w:p w:rsidR="00F000E2" w:rsidRDefault="00F000E2" w:rsidP="0097049C">
      <w:pPr>
        <w:pStyle w:val="TNSBodyText"/>
        <w:rPr>
          <w:b/>
          <w:sz w:val="20"/>
          <w:szCs w:val="20"/>
        </w:rPr>
      </w:pPr>
    </w:p>
    <w:p w:rsidR="00844481" w:rsidRDefault="00844481" w:rsidP="0097049C">
      <w:pPr>
        <w:pStyle w:val="TNSBodyText"/>
        <w:rPr>
          <w:b/>
          <w:sz w:val="20"/>
          <w:szCs w:val="20"/>
        </w:rPr>
      </w:pPr>
    </w:p>
    <w:p w:rsidR="00844481" w:rsidRDefault="00844481" w:rsidP="0097049C">
      <w:pPr>
        <w:pStyle w:val="TNSBodyText"/>
        <w:rPr>
          <w:b/>
          <w:sz w:val="20"/>
          <w:szCs w:val="20"/>
        </w:rPr>
      </w:pPr>
    </w:p>
    <w:p w:rsidR="00844481" w:rsidRDefault="00844481" w:rsidP="0097049C">
      <w:pPr>
        <w:pStyle w:val="TNSBodyText"/>
        <w:rPr>
          <w:b/>
          <w:sz w:val="20"/>
          <w:szCs w:val="20"/>
        </w:rPr>
      </w:pPr>
    </w:p>
    <w:p w:rsidR="00F000E2" w:rsidRDefault="00F000E2">
      <w:pPr>
        <w:rPr>
          <w:rFonts w:eastAsia="Calibri" w:cs="Times New Roman"/>
          <w:b/>
          <w:noProof/>
          <w:sz w:val="20"/>
          <w:szCs w:val="20"/>
        </w:rPr>
      </w:pPr>
      <w:r>
        <w:rPr>
          <w:b/>
          <w:sz w:val="20"/>
          <w:szCs w:val="20"/>
        </w:rPr>
        <w:br w:type="page"/>
      </w:r>
    </w:p>
    <w:p w:rsidR="002D780A" w:rsidRPr="009808D1" w:rsidRDefault="007E785A" w:rsidP="007057A5">
      <w:pPr>
        <w:pStyle w:val="TNSHeading1"/>
        <w:rPr>
          <w:b/>
          <w:sz w:val="44"/>
          <w:szCs w:val="44"/>
        </w:rPr>
      </w:pPr>
      <w:bookmarkStart w:id="1" w:name="_Toc364667337"/>
      <w:r w:rsidRPr="009808D1">
        <w:rPr>
          <w:b/>
          <w:sz w:val="44"/>
          <w:szCs w:val="44"/>
        </w:rPr>
        <w:t>Executive summary</w:t>
      </w:r>
      <w:bookmarkEnd w:id="1"/>
    </w:p>
    <w:p w:rsidR="00F95B87" w:rsidRPr="00F95B87" w:rsidRDefault="00F95B87" w:rsidP="00C03B2F">
      <w:pPr>
        <w:pStyle w:val="TNSBodyText"/>
        <w:jc w:val="both"/>
        <w:rPr>
          <w:sz w:val="24"/>
          <w:szCs w:val="24"/>
        </w:rPr>
      </w:pPr>
      <w:r w:rsidRPr="00F95B87">
        <w:rPr>
          <w:sz w:val="24"/>
          <w:szCs w:val="24"/>
        </w:rPr>
        <w:t>This report presents the findings of a survey of attitudes towards mental illness among adults in England. Questions on this topic have been asked since 1994, with questions added and removed over time. Surveys were initially carried out annually, then every three years from 1997-2003. Surveys have again been carried out annually since 2007. From 1994 to 2011 the surveys were carried out early in the year (January to March). In 2011 a second survey was also carried out in December, and in 2012 the survey was again carried out in December. The aim of these surveys is to monitor changes in public attitudes towards mental illness over time. For this survey 1727 adults (aged 16+) were interviewed in England in December 2012.</w:t>
      </w:r>
    </w:p>
    <w:p w:rsidR="00F95B87" w:rsidRPr="00F95B87" w:rsidRDefault="00F95B87" w:rsidP="00C03B2F">
      <w:pPr>
        <w:pStyle w:val="TNSBodyText"/>
        <w:jc w:val="both"/>
        <w:rPr>
          <w:sz w:val="24"/>
          <w:szCs w:val="24"/>
        </w:rPr>
      </w:pPr>
      <w:r w:rsidRPr="00F95B87">
        <w:rPr>
          <w:sz w:val="24"/>
          <w:szCs w:val="24"/>
        </w:rPr>
        <w:t>The survey questionnaire included a number of statements about mental illness. Respondents were asked to indicate how much they agreed or disagreed with each statement. Other questions covered a range of topics such as descriptions of people with mental illness, relationships with people with mental health problems, personal experience of mental illness, and perceptions of mental health-related stigma and discrimination.</w:t>
      </w:r>
    </w:p>
    <w:p w:rsidR="00F95B87" w:rsidRPr="00F95B87" w:rsidRDefault="00F95B87" w:rsidP="00C03B2F">
      <w:pPr>
        <w:pStyle w:val="TNSBodyText"/>
        <w:jc w:val="both"/>
        <w:rPr>
          <w:sz w:val="24"/>
          <w:szCs w:val="24"/>
        </w:rPr>
      </w:pPr>
      <w:r w:rsidRPr="00F95B87">
        <w:rPr>
          <w:sz w:val="24"/>
          <w:szCs w:val="24"/>
        </w:rPr>
        <w:t>It should be noted that, in common with results of other surveys, small fluctuations are likely to be due to statistical sampling variation rather than reflecting a true change in attitudes.</w:t>
      </w:r>
    </w:p>
    <w:p w:rsidR="00F95B87" w:rsidRDefault="00F95B87" w:rsidP="00C03B2F">
      <w:pPr>
        <w:pStyle w:val="TNSBodyText"/>
        <w:jc w:val="both"/>
        <w:rPr>
          <w:sz w:val="24"/>
          <w:szCs w:val="24"/>
        </w:rPr>
      </w:pPr>
    </w:p>
    <w:p w:rsidR="00625EF0" w:rsidRPr="00F95B87" w:rsidRDefault="00625EF0" w:rsidP="00625EF0">
      <w:pPr>
        <w:pStyle w:val="TNSBodyText"/>
        <w:jc w:val="both"/>
        <w:rPr>
          <w:b/>
          <w:sz w:val="28"/>
          <w:szCs w:val="28"/>
        </w:rPr>
      </w:pPr>
      <w:r>
        <w:rPr>
          <w:b/>
          <w:sz w:val="28"/>
          <w:szCs w:val="28"/>
        </w:rPr>
        <w:t xml:space="preserve">The main </w:t>
      </w:r>
      <w:r w:rsidRPr="00F95B87">
        <w:rPr>
          <w:b/>
          <w:sz w:val="28"/>
          <w:szCs w:val="28"/>
        </w:rPr>
        <w:t xml:space="preserve">changes </w:t>
      </w:r>
      <w:r>
        <w:rPr>
          <w:b/>
          <w:sz w:val="28"/>
          <w:szCs w:val="28"/>
        </w:rPr>
        <w:t xml:space="preserve"> between 1994 – 2012 include</w:t>
      </w:r>
      <w:r w:rsidRPr="00F95B87">
        <w:rPr>
          <w:b/>
          <w:sz w:val="28"/>
          <w:szCs w:val="28"/>
        </w:rPr>
        <w:t xml:space="preserve">: </w:t>
      </w:r>
    </w:p>
    <w:p w:rsidR="00625EF0" w:rsidRPr="006367B7" w:rsidRDefault="00625EF0" w:rsidP="00625EF0">
      <w:pPr>
        <w:pStyle w:val="TNSBulletlevel1"/>
        <w:ind w:left="284" w:hanging="284"/>
        <w:jc w:val="both"/>
        <w:rPr>
          <w:sz w:val="24"/>
          <w:szCs w:val="24"/>
        </w:rPr>
      </w:pPr>
      <w:r w:rsidRPr="006367B7">
        <w:rPr>
          <w:sz w:val="24"/>
          <w:szCs w:val="24"/>
        </w:rPr>
        <w:t xml:space="preserve">Acceptance of people with mental illness taking public office and being given responsibility has grown: the percentage agreeing that ‘People with mental illness should not be given any responsibility’ has decreased from 17% in 1994 to 10% in 2012 and the percentage agreeing that ‘Anyone with a history of mental problems should be excluded from public office’ decreased from 29% to 18% in the same period. </w:t>
      </w:r>
    </w:p>
    <w:p w:rsidR="00625EF0" w:rsidRDefault="00625EF0" w:rsidP="00625EF0">
      <w:pPr>
        <w:pStyle w:val="TNSBulletlevel1"/>
        <w:numPr>
          <w:ilvl w:val="0"/>
          <w:numId w:val="0"/>
        </w:numPr>
        <w:jc w:val="both"/>
        <w:rPr>
          <w:sz w:val="24"/>
          <w:szCs w:val="24"/>
        </w:rPr>
      </w:pPr>
    </w:p>
    <w:p w:rsidR="00625EF0" w:rsidRDefault="00625EF0" w:rsidP="00625EF0">
      <w:pPr>
        <w:pStyle w:val="TNSBulletlevel1"/>
        <w:ind w:left="284" w:hanging="284"/>
        <w:jc w:val="both"/>
        <w:rPr>
          <w:sz w:val="24"/>
          <w:szCs w:val="24"/>
        </w:rPr>
      </w:pPr>
      <w:r w:rsidRPr="00E025B1">
        <w:rPr>
          <w:sz w:val="24"/>
          <w:szCs w:val="24"/>
        </w:rPr>
        <w:t>Attitudes towards integrating people with mental illness into the community have generally improved since 1994. For example, agreement with ‘The best therapy for many people with mental illness is to be part of a normal community’ has increased from 76% in 1994 to 81% in 2012, and agreement with ‘No-one has the right to exclude people with mental illness from their neighbourhood’ has increased from 76% in 1994 to 83% in 2012. Similarly, agreement that ‘People with mental health problems should have the same rights to a job as anyone else’ has increased from 66% in 2003 (when this question was first asked) to 77% in 2012.</w:t>
      </w:r>
    </w:p>
    <w:p w:rsidR="00625EF0" w:rsidRPr="006367B7" w:rsidRDefault="00625EF0" w:rsidP="00625EF0">
      <w:pPr>
        <w:pStyle w:val="TNSBulletlevel1"/>
        <w:numPr>
          <w:ilvl w:val="0"/>
          <w:numId w:val="0"/>
        </w:numPr>
        <w:jc w:val="both"/>
        <w:rPr>
          <w:sz w:val="24"/>
          <w:szCs w:val="24"/>
        </w:rPr>
      </w:pPr>
    </w:p>
    <w:p w:rsidR="00625EF0" w:rsidRDefault="00625EF0" w:rsidP="00625EF0">
      <w:pPr>
        <w:pStyle w:val="TNSBulletlevel1"/>
        <w:ind w:left="284" w:hanging="284"/>
        <w:jc w:val="both"/>
        <w:rPr>
          <w:sz w:val="24"/>
          <w:szCs w:val="24"/>
        </w:rPr>
      </w:pPr>
      <w:r w:rsidRPr="00E025B1">
        <w:rPr>
          <w:sz w:val="24"/>
          <w:szCs w:val="24"/>
        </w:rPr>
        <w:t>Since 2009, when questions about intended behaviour were first asked, there has been a marked increase in the proportion of people who say they would be willing to continue a relationship with a friend with a mental health problem (82% to 86%), willing to work with someone with a mental health problem (69% to 75%) and who would be willing to live nearby to someone with a mental health problem (72% to 77%</w:t>
      </w:r>
      <w:r w:rsidRPr="00F95B87">
        <w:rPr>
          <w:sz w:val="24"/>
          <w:szCs w:val="24"/>
        </w:rPr>
        <w:t>). There were also significant increases on these questions from 2011 to 2012.</w:t>
      </w:r>
    </w:p>
    <w:p w:rsidR="00625EF0" w:rsidRPr="007F18BB" w:rsidRDefault="00625EF0" w:rsidP="00625EF0">
      <w:pPr>
        <w:pStyle w:val="TNSBulletlevel1"/>
        <w:numPr>
          <w:ilvl w:val="0"/>
          <w:numId w:val="0"/>
        </w:numPr>
        <w:ind w:left="284"/>
        <w:jc w:val="both"/>
        <w:rPr>
          <w:sz w:val="24"/>
          <w:szCs w:val="24"/>
        </w:rPr>
      </w:pPr>
    </w:p>
    <w:p w:rsidR="00625EF0" w:rsidRPr="006367B7" w:rsidRDefault="00625EF0" w:rsidP="00625EF0">
      <w:pPr>
        <w:pStyle w:val="TNSBulletlevel1"/>
        <w:ind w:left="284" w:hanging="284"/>
        <w:jc w:val="both"/>
        <w:rPr>
          <w:sz w:val="24"/>
          <w:szCs w:val="24"/>
        </w:rPr>
      </w:pPr>
      <w:r w:rsidRPr="00F95B87">
        <w:rPr>
          <w:sz w:val="24"/>
          <w:szCs w:val="24"/>
        </w:rPr>
        <w:t xml:space="preserve">The proportion of people saying </w:t>
      </w:r>
      <w:r>
        <w:rPr>
          <w:sz w:val="24"/>
          <w:szCs w:val="24"/>
        </w:rPr>
        <w:t>they know</w:t>
      </w:r>
      <w:r w:rsidRPr="00F95B87">
        <w:rPr>
          <w:sz w:val="24"/>
          <w:szCs w:val="24"/>
        </w:rPr>
        <w:t xml:space="preserve"> someone close to them </w:t>
      </w:r>
      <w:r>
        <w:rPr>
          <w:sz w:val="24"/>
          <w:szCs w:val="24"/>
        </w:rPr>
        <w:t>who has had</w:t>
      </w:r>
      <w:r w:rsidRPr="00F95B87">
        <w:rPr>
          <w:sz w:val="24"/>
          <w:szCs w:val="24"/>
        </w:rPr>
        <w:t xml:space="preserve"> some kind of mental illness has increased from 58% in 2009 to 63% in 2012</w:t>
      </w:r>
      <w:r>
        <w:rPr>
          <w:sz w:val="24"/>
          <w:szCs w:val="24"/>
        </w:rPr>
        <w:t>.</w:t>
      </w:r>
    </w:p>
    <w:p w:rsidR="00625EF0" w:rsidRDefault="00625EF0" w:rsidP="00625EF0">
      <w:pPr>
        <w:pStyle w:val="TNSBulletlevel1"/>
        <w:numPr>
          <w:ilvl w:val="0"/>
          <w:numId w:val="0"/>
        </w:numPr>
        <w:ind w:left="284"/>
        <w:jc w:val="both"/>
        <w:rPr>
          <w:sz w:val="24"/>
          <w:szCs w:val="24"/>
        </w:rPr>
      </w:pPr>
    </w:p>
    <w:p w:rsidR="00625EF0" w:rsidRDefault="00625EF0" w:rsidP="00625EF0">
      <w:pPr>
        <w:pStyle w:val="TNSBulletlevel1"/>
        <w:ind w:left="284" w:hanging="284"/>
        <w:jc w:val="both"/>
        <w:rPr>
          <w:sz w:val="24"/>
          <w:szCs w:val="24"/>
        </w:rPr>
      </w:pPr>
      <w:r>
        <w:rPr>
          <w:sz w:val="24"/>
          <w:szCs w:val="24"/>
        </w:rPr>
        <w:t>The percentage of people who would be willing in the future to continue a relationship, work with, live with or live nearby someone with a mental health problem is at the highest level since starting tracking in 2009. These suggest a marked positive change in attitudes relating to intended behaviour.</w:t>
      </w:r>
    </w:p>
    <w:p w:rsidR="00625EF0" w:rsidRPr="00F95B87" w:rsidRDefault="00625EF0" w:rsidP="00625EF0">
      <w:pPr>
        <w:pStyle w:val="TNSBulletlevel1"/>
        <w:numPr>
          <w:ilvl w:val="0"/>
          <w:numId w:val="0"/>
        </w:numPr>
        <w:jc w:val="both"/>
        <w:rPr>
          <w:sz w:val="24"/>
          <w:szCs w:val="24"/>
        </w:rPr>
      </w:pPr>
    </w:p>
    <w:p w:rsidR="00625EF0" w:rsidRDefault="00625EF0" w:rsidP="00625EF0">
      <w:pPr>
        <w:pStyle w:val="TNSBulletlevel1"/>
        <w:ind w:left="284" w:hanging="284"/>
        <w:jc w:val="both"/>
        <w:rPr>
          <w:sz w:val="24"/>
          <w:szCs w:val="24"/>
        </w:rPr>
      </w:pPr>
      <w:r w:rsidRPr="00625EF0">
        <w:rPr>
          <w:sz w:val="24"/>
          <w:szCs w:val="24"/>
        </w:rPr>
        <w:t>A consistent finding over time is that women generally express more positive and tolerant attitudes towards mental illness than men.</w:t>
      </w:r>
    </w:p>
    <w:p w:rsidR="00625EF0" w:rsidRDefault="00625EF0" w:rsidP="00625EF0">
      <w:pPr>
        <w:pStyle w:val="ListParagraph"/>
        <w:spacing w:after="0"/>
        <w:rPr>
          <w:sz w:val="24"/>
          <w:szCs w:val="24"/>
        </w:rPr>
      </w:pPr>
    </w:p>
    <w:p w:rsidR="00F95B87" w:rsidRPr="00625EF0" w:rsidRDefault="00625EF0" w:rsidP="00625EF0">
      <w:pPr>
        <w:pStyle w:val="TNSBulletlevel1"/>
        <w:ind w:left="284" w:hanging="284"/>
        <w:jc w:val="both"/>
        <w:rPr>
          <w:sz w:val="24"/>
          <w:szCs w:val="24"/>
        </w:rPr>
      </w:pPr>
      <w:r w:rsidRPr="00625EF0">
        <w:rPr>
          <w:sz w:val="24"/>
          <w:szCs w:val="24"/>
        </w:rPr>
        <w:t>As people age, they show increasing understanding and tolerance of mental illness, while younger people show the lowest levels of wanting social exclusion.</w:t>
      </w:r>
    </w:p>
    <w:p w:rsidR="00F95B87" w:rsidRDefault="00F95B87" w:rsidP="00713BFF">
      <w:pPr>
        <w:pStyle w:val="TNSBodyText"/>
        <w:rPr>
          <w:sz w:val="24"/>
          <w:szCs w:val="24"/>
        </w:rPr>
      </w:pPr>
    </w:p>
    <w:p w:rsidR="00E447AF" w:rsidRPr="00E447AF" w:rsidRDefault="00E447AF" w:rsidP="00713BFF">
      <w:pPr>
        <w:pStyle w:val="TNSBodyText"/>
      </w:pPr>
    </w:p>
    <w:p w:rsidR="00C04C52" w:rsidRPr="00EC686D" w:rsidRDefault="00C04C52" w:rsidP="00713BFF">
      <w:pPr>
        <w:pStyle w:val="TNSBodyText"/>
      </w:pPr>
      <w:r w:rsidRPr="00EC686D">
        <w:br w:type="page"/>
      </w:r>
    </w:p>
    <w:p w:rsidR="00C04C52" w:rsidRPr="009808D1" w:rsidRDefault="007E785A" w:rsidP="007926EC">
      <w:pPr>
        <w:pStyle w:val="TNSHeading1"/>
        <w:rPr>
          <w:b/>
          <w:sz w:val="44"/>
          <w:szCs w:val="44"/>
        </w:rPr>
      </w:pPr>
      <w:bookmarkStart w:id="2" w:name="_Toc364667338"/>
      <w:r w:rsidRPr="009808D1">
        <w:rPr>
          <w:b/>
          <w:sz w:val="44"/>
          <w:szCs w:val="44"/>
        </w:rPr>
        <w:t>Introduction</w:t>
      </w:r>
      <w:bookmarkEnd w:id="2"/>
    </w:p>
    <w:p w:rsidR="004275D6" w:rsidRPr="009808D1" w:rsidRDefault="004275D6" w:rsidP="00C03B2F">
      <w:pPr>
        <w:jc w:val="both"/>
        <w:rPr>
          <w:snapToGrid w:val="0"/>
          <w:sz w:val="24"/>
          <w:szCs w:val="24"/>
        </w:rPr>
      </w:pPr>
      <w:r w:rsidRPr="009808D1">
        <w:rPr>
          <w:snapToGrid w:val="0"/>
          <w:sz w:val="24"/>
          <w:szCs w:val="24"/>
        </w:rPr>
        <w:t>This report includes the findings of a survey into attitudes to mental illness conducted late in 2012.  This is the thirteenth survey in this series funded by the Department of Health.</w:t>
      </w:r>
    </w:p>
    <w:p w:rsidR="004275D6" w:rsidRPr="009808D1" w:rsidRDefault="004275D6" w:rsidP="00C03B2F">
      <w:pPr>
        <w:jc w:val="both"/>
        <w:rPr>
          <w:snapToGrid w:val="0"/>
          <w:sz w:val="24"/>
          <w:szCs w:val="24"/>
        </w:rPr>
      </w:pPr>
      <w:r w:rsidRPr="009808D1">
        <w:rPr>
          <w:snapToGrid w:val="0"/>
          <w:sz w:val="24"/>
          <w:szCs w:val="24"/>
        </w:rPr>
        <w:t>The survey has been carried out since 1994 on TNS’s face-to-face Omnibus</w:t>
      </w:r>
      <w:r w:rsidRPr="009808D1">
        <w:rPr>
          <w:rStyle w:val="FootnoteReference"/>
          <w:snapToGrid w:val="0"/>
          <w:sz w:val="24"/>
          <w:szCs w:val="24"/>
        </w:rPr>
        <w:footnoteReference w:id="1"/>
      </w:r>
      <w:r w:rsidRPr="009808D1">
        <w:rPr>
          <w:snapToGrid w:val="0"/>
          <w:sz w:val="24"/>
          <w:szCs w:val="24"/>
        </w:rPr>
        <w:t xml:space="preserve">. From 1994 to 1997 the questions were asked annually, then every third year until 2003, under management of the Department of Health. The survey was repeated annually from 2007 to 2010, under management of ‘Shift’, an initiative to tackle stigma and discrimination surrounding mental health issues in England, which was part of the National Mental Health Development Unit (NMHDU), funded by the Department of Health and the NHS. Shift and the NMHDU closed at the end of March 2011. </w:t>
      </w:r>
      <w:r w:rsidR="00F95B87" w:rsidRPr="00F95B87">
        <w:rPr>
          <w:snapToGrid w:val="0"/>
          <w:sz w:val="24"/>
          <w:szCs w:val="24"/>
        </w:rPr>
        <w:t>The February 2011 survey was managed by the NHS Information Centre for Health and Social Care. The December 2011 and December 2012 surveys were managed by the ‘Time to Change’ anti-discrimination campaign, run jointly by Rethink Mental Illness and Mind, funded by the Departme</w:t>
      </w:r>
      <w:r w:rsidR="00F95B87">
        <w:rPr>
          <w:snapToGrid w:val="0"/>
          <w:sz w:val="24"/>
          <w:szCs w:val="24"/>
        </w:rPr>
        <w:t xml:space="preserve">nt of Health and Comic Relief. </w:t>
      </w:r>
      <w:r w:rsidR="00F95B87" w:rsidRPr="00F95B87">
        <w:rPr>
          <w:snapToGrid w:val="0"/>
          <w:sz w:val="24"/>
          <w:szCs w:val="24"/>
        </w:rPr>
        <w:t xml:space="preserve">These surveys act as a tracking mechanism and in this report the most recent results are compared with those from previous surveys. </w:t>
      </w:r>
    </w:p>
    <w:p w:rsidR="00F95B87" w:rsidRPr="00F95B87" w:rsidRDefault="00F95B87" w:rsidP="00C03B2F">
      <w:pPr>
        <w:jc w:val="both"/>
        <w:rPr>
          <w:snapToGrid w:val="0"/>
          <w:sz w:val="24"/>
          <w:szCs w:val="24"/>
        </w:rPr>
      </w:pPr>
      <w:r w:rsidRPr="00F95B87">
        <w:rPr>
          <w:snapToGrid w:val="0"/>
          <w:sz w:val="24"/>
          <w:szCs w:val="24"/>
        </w:rPr>
        <w:t xml:space="preserve">From 1994 to 2011 the surveys were carried out early in the year (January to March). In 2011 a second survey was also carried out in December, and in 2012 the survey was again carried out in December, prior to a Time to Change national advertising campaign in January 2013. </w:t>
      </w:r>
    </w:p>
    <w:p w:rsidR="004275D6" w:rsidRPr="009808D1" w:rsidRDefault="004275D6" w:rsidP="00C03B2F">
      <w:pPr>
        <w:jc w:val="both"/>
        <w:rPr>
          <w:snapToGrid w:val="0"/>
          <w:sz w:val="24"/>
          <w:szCs w:val="24"/>
        </w:rPr>
      </w:pPr>
      <w:r w:rsidRPr="009808D1">
        <w:rPr>
          <w:snapToGrid w:val="0"/>
          <w:sz w:val="24"/>
          <w:szCs w:val="24"/>
        </w:rPr>
        <w:t>The sample size for each survey was approximately 1,700 adults, selected to be representative of adults in England, using a random location sampling methodology. The 1996 and 1997 surveys had larger samples of approximately 5,000 adults in</w:t>
      </w:r>
      <w:r w:rsidR="00641065" w:rsidRPr="009808D1">
        <w:rPr>
          <w:snapToGrid w:val="0"/>
          <w:sz w:val="24"/>
          <w:szCs w:val="24"/>
        </w:rPr>
        <w:t xml:space="preserve"> each. For the 2012 survey, 1,72</w:t>
      </w:r>
      <w:r w:rsidRPr="009808D1">
        <w:rPr>
          <w:snapToGrid w:val="0"/>
          <w:sz w:val="24"/>
          <w:szCs w:val="24"/>
        </w:rPr>
        <w:t xml:space="preserve">7 adults in England were interviewed. </w:t>
      </w:r>
    </w:p>
    <w:p w:rsidR="004275D6" w:rsidRPr="009808D1" w:rsidRDefault="004275D6" w:rsidP="00C03B2F">
      <w:pPr>
        <w:jc w:val="both"/>
        <w:rPr>
          <w:snapToGrid w:val="0"/>
          <w:sz w:val="24"/>
          <w:szCs w:val="24"/>
        </w:rPr>
      </w:pPr>
      <w:r w:rsidRPr="009808D1">
        <w:rPr>
          <w:snapToGrid w:val="0"/>
          <w:sz w:val="24"/>
          <w:szCs w:val="24"/>
        </w:rPr>
        <w:t xml:space="preserve">Interviews were carried out face-to-face by fully trained interviewers using Computer-Assisted Personal Interviewing (CAPI), and were carried out in respondents’ homes. Interviewing took place between December </w:t>
      </w:r>
      <w:r w:rsidR="00641065" w:rsidRPr="009808D1">
        <w:rPr>
          <w:snapToGrid w:val="0"/>
          <w:sz w:val="24"/>
          <w:szCs w:val="24"/>
        </w:rPr>
        <w:t>5</w:t>
      </w:r>
      <w:r w:rsidRPr="009808D1">
        <w:rPr>
          <w:snapToGrid w:val="0"/>
          <w:sz w:val="24"/>
          <w:szCs w:val="24"/>
          <w:vertAlign w:val="superscript"/>
        </w:rPr>
        <w:t>th</w:t>
      </w:r>
      <w:r w:rsidRPr="009808D1">
        <w:rPr>
          <w:snapToGrid w:val="0"/>
          <w:sz w:val="24"/>
          <w:szCs w:val="24"/>
        </w:rPr>
        <w:t xml:space="preserve"> </w:t>
      </w:r>
      <w:r w:rsidR="00641065" w:rsidRPr="009808D1">
        <w:rPr>
          <w:snapToGrid w:val="0"/>
          <w:sz w:val="24"/>
          <w:szCs w:val="24"/>
        </w:rPr>
        <w:t>and December</w:t>
      </w:r>
      <w:r w:rsidRPr="009808D1">
        <w:rPr>
          <w:snapToGrid w:val="0"/>
          <w:sz w:val="24"/>
          <w:szCs w:val="24"/>
        </w:rPr>
        <w:t xml:space="preserve"> </w:t>
      </w:r>
      <w:r w:rsidR="00641065" w:rsidRPr="009808D1">
        <w:rPr>
          <w:snapToGrid w:val="0"/>
          <w:sz w:val="24"/>
          <w:szCs w:val="24"/>
        </w:rPr>
        <w:t>19</w:t>
      </w:r>
      <w:r w:rsidR="00641065" w:rsidRPr="009808D1">
        <w:rPr>
          <w:snapToGrid w:val="0"/>
          <w:sz w:val="24"/>
          <w:szCs w:val="24"/>
          <w:vertAlign w:val="superscript"/>
        </w:rPr>
        <w:t>th</w:t>
      </w:r>
      <w:r w:rsidR="00641065" w:rsidRPr="009808D1">
        <w:rPr>
          <w:snapToGrid w:val="0"/>
          <w:sz w:val="24"/>
          <w:szCs w:val="24"/>
        </w:rPr>
        <w:t xml:space="preserve"> </w:t>
      </w:r>
      <w:r w:rsidRPr="009808D1">
        <w:rPr>
          <w:snapToGrid w:val="0"/>
          <w:sz w:val="24"/>
          <w:szCs w:val="24"/>
        </w:rPr>
        <w:t>2012.</w:t>
      </w:r>
    </w:p>
    <w:p w:rsidR="004275D6" w:rsidRPr="009808D1" w:rsidRDefault="004275D6" w:rsidP="00C03B2F">
      <w:pPr>
        <w:jc w:val="both"/>
        <w:rPr>
          <w:snapToGrid w:val="0"/>
          <w:sz w:val="24"/>
          <w:szCs w:val="24"/>
        </w:rPr>
      </w:pPr>
      <w:r w:rsidRPr="009808D1">
        <w:rPr>
          <w:snapToGrid w:val="0"/>
          <w:sz w:val="24"/>
          <w:szCs w:val="24"/>
        </w:rPr>
        <w:t>Data were weighted to be representative of the target population by age, gender and working status.</w:t>
      </w:r>
    </w:p>
    <w:p w:rsidR="00F95B87" w:rsidRPr="00F95B87" w:rsidRDefault="00F95B87" w:rsidP="00C03B2F">
      <w:pPr>
        <w:jc w:val="both"/>
        <w:rPr>
          <w:snapToGrid w:val="0"/>
          <w:sz w:val="24"/>
          <w:szCs w:val="24"/>
        </w:rPr>
      </w:pPr>
      <w:r w:rsidRPr="00F95B87">
        <w:rPr>
          <w:snapToGrid w:val="0"/>
          <w:sz w:val="24"/>
          <w:szCs w:val="24"/>
        </w:rPr>
        <w:t xml:space="preserve">Respondents in these surveys were presented with a number of statements about mental illness. These statements covered a wide range of issues from attitudes towards people with mental illness, to opinions on services provided for people with mental health problems. The core of the questionnaire has remained the same for all surveys in this series. Over time a number of additional items have been added, including questions about personal experience of mental illness and descriptions of people with mental illness. Some new questions were added in 2009 to tie in with the evaluation of the ‘Time to Change’ anti-discrimination campaign, by the </w:t>
      </w:r>
      <w:smartTag w:uri="urn:schemas-microsoft-com:office:smarttags" w:element="place">
        <w:smartTag w:uri="urn:schemas-microsoft-com:office:smarttags" w:element="PlaceType">
          <w:r w:rsidRPr="00F95B87">
            <w:rPr>
              <w:snapToGrid w:val="0"/>
              <w:sz w:val="24"/>
              <w:szCs w:val="24"/>
            </w:rPr>
            <w:t>Institute</w:t>
          </w:r>
        </w:smartTag>
        <w:r w:rsidRPr="00F95B87">
          <w:rPr>
            <w:snapToGrid w:val="0"/>
            <w:sz w:val="24"/>
            <w:szCs w:val="24"/>
          </w:rPr>
          <w:t xml:space="preserve"> of </w:t>
        </w:r>
        <w:smartTag w:uri="urn:schemas-microsoft-com:office:smarttags" w:element="PlaceName">
          <w:r w:rsidRPr="00F95B87">
            <w:rPr>
              <w:snapToGrid w:val="0"/>
              <w:sz w:val="24"/>
              <w:szCs w:val="24"/>
            </w:rPr>
            <w:t>Psychiatry</w:t>
          </w:r>
        </w:smartTag>
      </w:smartTag>
      <w:r w:rsidRPr="00F95B87">
        <w:rPr>
          <w:snapToGrid w:val="0"/>
          <w:sz w:val="24"/>
          <w:szCs w:val="24"/>
        </w:rPr>
        <w:t>. Some additional questions, on perceptions of stigma and discrimination, were added in 2010. The 2012 questionnaire was the same as that used in 2010 and 2011.</w:t>
      </w:r>
    </w:p>
    <w:p w:rsidR="00F95B87" w:rsidRPr="00F95B87" w:rsidRDefault="00F95B87" w:rsidP="00C03B2F">
      <w:pPr>
        <w:pStyle w:val="TNSBodyText"/>
        <w:jc w:val="both"/>
        <w:rPr>
          <w:sz w:val="24"/>
          <w:szCs w:val="24"/>
        </w:rPr>
      </w:pPr>
      <w:r w:rsidRPr="00F95B87">
        <w:rPr>
          <w:sz w:val="24"/>
          <w:szCs w:val="24"/>
        </w:rPr>
        <w:t>Where findings are reported as ‘significant’ in the following chapters in this report this always means that the findings were statistically significant at the 95% confidence level or higher. Commentary is made only on differences which were statistically significant. All the differences reported in the Summary were statistically significant at the 95% confidence level or higher. This means that, if a finding is statistically significant we can be 95% confident that differences reported represent real changes in attitude rather than occurring just by chance. Significance of differences has been tested using the two-tailed t-test for independent samples. The whole percentages shown in the report are usually rounded, but the significance tests have been carried out on the true percentages. This means that a difference in the report of, say, 3 percentage points may be significant in some cases but not in others, depending on the effect of rounding.</w:t>
      </w:r>
    </w:p>
    <w:p w:rsidR="004275D6" w:rsidRPr="009808D1" w:rsidRDefault="004275D6" w:rsidP="00C03B2F">
      <w:pPr>
        <w:pStyle w:val="TNSBodyText"/>
        <w:jc w:val="both"/>
        <w:rPr>
          <w:sz w:val="24"/>
          <w:szCs w:val="24"/>
        </w:rPr>
      </w:pPr>
      <w:r w:rsidRPr="009808D1">
        <w:rPr>
          <w:sz w:val="24"/>
          <w:szCs w:val="24"/>
        </w:rPr>
        <w:t>In addition to this commentary the Attitudes to Mental Illness 2012 release includes 21 reference data tables, a machine readable data file and appendices supporting that explain the methodology of the survey.  These are available on the publication page available here</w:t>
      </w:r>
      <w:r w:rsidR="00641065" w:rsidRPr="009808D1">
        <w:rPr>
          <w:sz w:val="24"/>
          <w:szCs w:val="24"/>
        </w:rPr>
        <w:t xml:space="preserve"> </w:t>
      </w:r>
      <w:hyperlink r:id="rId18" w:tgtFrame="_blank" w:history="1">
        <w:r w:rsidR="00031AF0" w:rsidRPr="00031AF0">
          <w:rPr>
            <w:sz w:val="24"/>
            <w:szCs w:val="24"/>
            <w:u w:val="single"/>
          </w:rPr>
          <w:t>https://www.rethink.org/get-involved/campaigns/time-to-change/national-attitudes-to-mental-illness-survey</w:t>
        </w:r>
      </w:hyperlink>
      <w:r w:rsidRPr="009808D1">
        <w:rPr>
          <w:sz w:val="24"/>
          <w:szCs w:val="24"/>
        </w:rPr>
        <w:t>.</w:t>
      </w:r>
      <w:r w:rsidR="00031AF0">
        <w:rPr>
          <w:sz w:val="24"/>
          <w:szCs w:val="24"/>
        </w:rPr>
        <w:t xml:space="preserve"> </w:t>
      </w:r>
      <w:r w:rsidRPr="00031AF0">
        <w:rPr>
          <w:sz w:val="24"/>
          <w:szCs w:val="24"/>
        </w:rPr>
        <w:t xml:space="preserve">Full details </w:t>
      </w:r>
      <w:r w:rsidRPr="009808D1">
        <w:rPr>
          <w:snapToGrid w:val="0"/>
          <w:sz w:val="24"/>
          <w:szCs w:val="24"/>
        </w:rPr>
        <w:t>of the survey methodology and a copy of the questionnaire are included in the Methodology Annexes which are available on the publication page.</w:t>
      </w:r>
    </w:p>
    <w:p w:rsidR="004275D6" w:rsidRDefault="004275D6" w:rsidP="0061302E">
      <w:pPr>
        <w:pStyle w:val="TNSBodyText"/>
      </w:pPr>
    </w:p>
    <w:p w:rsidR="00C04C52" w:rsidRDefault="00C04C52" w:rsidP="002028DD">
      <w:pPr>
        <w:pStyle w:val="TNSBodyText"/>
      </w:pPr>
      <w:r>
        <w:br w:type="page"/>
      </w:r>
    </w:p>
    <w:p w:rsidR="00614363" w:rsidRPr="009808D1" w:rsidRDefault="00D93084" w:rsidP="0061302E">
      <w:pPr>
        <w:pStyle w:val="TNSHeading1"/>
        <w:rPr>
          <w:b/>
          <w:sz w:val="44"/>
          <w:szCs w:val="44"/>
        </w:rPr>
      </w:pPr>
      <w:bookmarkStart w:id="3" w:name="_Toc364667339"/>
      <w:r w:rsidRPr="009808D1">
        <w:rPr>
          <w:b/>
          <w:sz w:val="44"/>
          <w:szCs w:val="44"/>
        </w:rPr>
        <w:t>Attitudes to mental illness</w:t>
      </w:r>
      <w:bookmarkEnd w:id="3"/>
    </w:p>
    <w:p w:rsidR="00641065" w:rsidRPr="009808D1" w:rsidRDefault="002F6201" w:rsidP="0061302E">
      <w:pPr>
        <w:pStyle w:val="TNSHeading2"/>
        <w:rPr>
          <w:noProof/>
          <w:sz w:val="28"/>
          <w:szCs w:val="28"/>
          <w:lang w:val="en-GB" w:eastAsia="en-GB"/>
        </w:rPr>
      </w:pPr>
      <w:r w:rsidRPr="009808D1">
        <w:rPr>
          <w:noProof/>
          <w:sz w:val="28"/>
          <w:szCs w:val="28"/>
          <w:lang w:val="en-GB" w:eastAsia="en-GB"/>
        </w:rPr>
        <w:t>Grouping the statements</w:t>
      </w:r>
    </w:p>
    <w:p w:rsidR="00641065" w:rsidRPr="009808D1" w:rsidRDefault="00641065" w:rsidP="00C03B2F">
      <w:pPr>
        <w:jc w:val="both"/>
        <w:rPr>
          <w:sz w:val="24"/>
          <w:szCs w:val="24"/>
        </w:rPr>
      </w:pPr>
      <w:r w:rsidRPr="009808D1">
        <w:rPr>
          <w:sz w:val="24"/>
          <w:szCs w:val="24"/>
        </w:rPr>
        <w:t xml:space="preserve">The survey included </w:t>
      </w:r>
      <w:r w:rsidR="00F95B87">
        <w:rPr>
          <w:sz w:val="24"/>
          <w:szCs w:val="24"/>
        </w:rPr>
        <w:t xml:space="preserve">statements on </w:t>
      </w:r>
      <w:r w:rsidRPr="009808D1">
        <w:rPr>
          <w:sz w:val="24"/>
          <w:szCs w:val="24"/>
        </w:rPr>
        <w:t>a range of attitudes towards mental illness. The Attitudes to Mental Illness questionnaire was developed by the Department of Health for this series of surveys, based on previous research in Toronto, Canada and the West Midlands, UK. It included 26 items based on the 40-item Community Attitudes toward the Mentally Ill (CAMI) scale</w:t>
      </w:r>
      <w:r w:rsidRPr="009808D1">
        <w:rPr>
          <w:rStyle w:val="FootnoteReference"/>
          <w:sz w:val="24"/>
          <w:szCs w:val="24"/>
        </w:rPr>
        <w:footnoteReference w:id="2"/>
      </w:r>
      <w:r w:rsidRPr="009808D1">
        <w:rPr>
          <w:sz w:val="24"/>
          <w:szCs w:val="24"/>
        </w:rPr>
        <w:t xml:space="preserve"> and the Opinions about Mental Illness scale</w:t>
      </w:r>
      <w:r w:rsidRPr="009808D1">
        <w:rPr>
          <w:rStyle w:val="FootnoteReference"/>
          <w:sz w:val="24"/>
          <w:szCs w:val="24"/>
        </w:rPr>
        <w:footnoteReference w:id="3"/>
      </w:r>
      <w:r w:rsidRPr="009808D1">
        <w:rPr>
          <w:sz w:val="24"/>
          <w:szCs w:val="24"/>
        </w:rPr>
        <w:t xml:space="preserve">, and an added item on employment-related attitudes. The questions covered a wide range of issues, from attitudes towards people with mental illness, to opinions on services provided for people with mental health problems. </w:t>
      </w:r>
    </w:p>
    <w:p w:rsidR="00641065" w:rsidRPr="009808D1" w:rsidRDefault="00641065" w:rsidP="00C03B2F">
      <w:pPr>
        <w:pStyle w:val="TNSBodyText"/>
        <w:jc w:val="both"/>
        <w:rPr>
          <w:sz w:val="24"/>
          <w:szCs w:val="24"/>
          <w:lang w:val="en-GB" w:eastAsia="en-GB"/>
        </w:rPr>
      </w:pPr>
      <w:r w:rsidRPr="009808D1">
        <w:rPr>
          <w:sz w:val="24"/>
          <w:szCs w:val="24"/>
        </w:rPr>
        <w:t xml:space="preserve">Respondents were asked to give their opinion on each attitude statement, using a 5-point scale from ‘Agree strongly’ to ‘Disagree strongly’. </w:t>
      </w:r>
    </w:p>
    <w:p w:rsidR="00641065" w:rsidRPr="009808D1" w:rsidRDefault="00641065" w:rsidP="00C03B2F">
      <w:pPr>
        <w:pStyle w:val="TNSBodyText"/>
        <w:jc w:val="both"/>
        <w:rPr>
          <w:sz w:val="24"/>
          <w:szCs w:val="24"/>
          <w:lang w:eastAsia="en-GB"/>
        </w:rPr>
      </w:pPr>
      <w:r w:rsidRPr="009808D1">
        <w:rPr>
          <w:sz w:val="24"/>
          <w:szCs w:val="24"/>
          <w:lang w:eastAsia="en-GB"/>
        </w:rPr>
        <w:t xml:space="preserve">The 27 attitude statements are grouped into four categories for analysis purposes: </w:t>
      </w:r>
    </w:p>
    <w:p w:rsidR="00641065" w:rsidRPr="009808D1" w:rsidRDefault="00641065" w:rsidP="00C03B2F">
      <w:pPr>
        <w:pStyle w:val="TNSBulletlevel1"/>
        <w:ind w:left="284" w:hanging="284"/>
        <w:jc w:val="both"/>
        <w:rPr>
          <w:sz w:val="24"/>
          <w:szCs w:val="24"/>
        </w:rPr>
      </w:pPr>
      <w:r w:rsidRPr="009808D1">
        <w:rPr>
          <w:sz w:val="24"/>
          <w:szCs w:val="24"/>
        </w:rPr>
        <w:t>Fear and exclusion of people with mental illness</w:t>
      </w:r>
    </w:p>
    <w:p w:rsidR="00641065" w:rsidRPr="009808D1" w:rsidRDefault="00641065" w:rsidP="00C03B2F">
      <w:pPr>
        <w:pStyle w:val="TNSBulletlevel1"/>
        <w:ind w:left="284" w:hanging="284"/>
        <w:jc w:val="both"/>
        <w:rPr>
          <w:sz w:val="24"/>
          <w:szCs w:val="24"/>
        </w:rPr>
      </w:pPr>
      <w:r w:rsidRPr="009808D1">
        <w:rPr>
          <w:sz w:val="24"/>
          <w:szCs w:val="24"/>
        </w:rPr>
        <w:t>Understanding and tolerance of mental illness</w:t>
      </w:r>
    </w:p>
    <w:p w:rsidR="00641065" w:rsidRPr="009808D1" w:rsidRDefault="00641065" w:rsidP="00C03B2F">
      <w:pPr>
        <w:pStyle w:val="TNSBulletlevel1"/>
        <w:ind w:left="284" w:hanging="284"/>
        <w:jc w:val="both"/>
        <w:rPr>
          <w:sz w:val="24"/>
          <w:szCs w:val="24"/>
        </w:rPr>
      </w:pPr>
      <w:r w:rsidRPr="009808D1">
        <w:rPr>
          <w:sz w:val="24"/>
          <w:szCs w:val="24"/>
        </w:rPr>
        <w:t>Integrating people with mental illness into the community</w:t>
      </w:r>
    </w:p>
    <w:p w:rsidR="00641065" w:rsidRPr="009808D1" w:rsidRDefault="00641065" w:rsidP="00C03B2F">
      <w:pPr>
        <w:pStyle w:val="TNSBulletlevel1"/>
        <w:ind w:left="284" w:hanging="284"/>
        <w:jc w:val="both"/>
        <w:rPr>
          <w:sz w:val="24"/>
          <w:szCs w:val="24"/>
        </w:rPr>
      </w:pPr>
      <w:r w:rsidRPr="009808D1">
        <w:rPr>
          <w:sz w:val="24"/>
          <w:szCs w:val="24"/>
        </w:rPr>
        <w:t>Causes of mental illness and the need for special services.</w:t>
      </w:r>
    </w:p>
    <w:p w:rsidR="00D93084" w:rsidRDefault="00D93084" w:rsidP="009808D1">
      <w:pPr>
        <w:pStyle w:val="TNSHeading2"/>
        <w:numPr>
          <w:ilvl w:val="0"/>
          <w:numId w:val="0"/>
        </w:numPr>
        <w:ind w:left="576"/>
        <w:rPr>
          <w:noProof/>
          <w:sz w:val="28"/>
          <w:szCs w:val="28"/>
          <w:lang w:val="en-GB" w:eastAsia="en-GB"/>
        </w:rPr>
      </w:pPr>
    </w:p>
    <w:p w:rsidR="009808D1" w:rsidRPr="009808D1" w:rsidRDefault="009808D1" w:rsidP="009808D1">
      <w:pPr>
        <w:pStyle w:val="TNSBodyText"/>
        <w:rPr>
          <w:lang w:val="en-GB" w:eastAsia="en-GB"/>
        </w:rPr>
      </w:pPr>
    </w:p>
    <w:p w:rsidR="00D93084" w:rsidRPr="009808D1" w:rsidRDefault="00D93084" w:rsidP="00D93084">
      <w:pPr>
        <w:pStyle w:val="TNSHeading2"/>
        <w:rPr>
          <w:noProof/>
          <w:sz w:val="28"/>
          <w:szCs w:val="28"/>
          <w:lang w:val="en-GB" w:eastAsia="en-GB"/>
        </w:rPr>
      </w:pPr>
      <w:r w:rsidRPr="009808D1">
        <w:rPr>
          <w:noProof/>
          <w:sz w:val="28"/>
          <w:szCs w:val="28"/>
          <w:lang w:val="en-GB" w:eastAsia="en-GB"/>
        </w:rPr>
        <w:t>Fear and exclusion of people with mental illness</w:t>
      </w:r>
    </w:p>
    <w:p w:rsidR="00341EBF" w:rsidRDefault="00341EBF" w:rsidP="002F6201">
      <w:pPr>
        <w:pStyle w:val="TNSBodyText"/>
        <w:rPr>
          <w:b/>
          <w:lang w:eastAsia="en-GB"/>
        </w:rPr>
      </w:pPr>
    </w:p>
    <w:p w:rsidR="002F6201" w:rsidRPr="009808D1" w:rsidRDefault="002F6201" w:rsidP="002F6201">
      <w:pPr>
        <w:pStyle w:val="TNSBodyText"/>
        <w:rPr>
          <w:b/>
          <w:sz w:val="24"/>
          <w:szCs w:val="24"/>
          <w:lang w:eastAsia="en-GB"/>
        </w:rPr>
      </w:pPr>
      <w:r w:rsidRPr="009808D1">
        <w:rPr>
          <w:b/>
          <w:sz w:val="24"/>
          <w:szCs w:val="24"/>
          <w:lang w:eastAsia="en-GB"/>
        </w:rPr>
        <w:t>Introduction</w:t>
      </w:r>
    </w:p>
    <w:p w:rsidR="002F6201" w:rsidRPr="009808D1" w:rsidRDefault="002F6201" w:rsidP="00C03B2F">
      <w:pPr>
        <w:pStyle w:val="TNSBodyText"/>
        <w:jc w:val="both"/>
        <w:rPr>
          <w:sz w:val="24"/>
          <w:szCs w:val="24"/>
          <w:lang w:eastAsia="en-GB"/>
        </w:rPr>
      </w:pPr>
      <w:r w:rsidRPr="009808D1">
        <w:rPr>
          <w:sz w:val="24"/>
          <w:szCs w:val="24"/>
          <w:lang w:eastAsia="en-GB"/>
        </w:rPr>
        <w:t>This section explores fear and exclusion of people with mental illness.</w:t>
      </w:r>
      <w:r w:rsidR="00150176">
        <w:rPr>
          <w:sz w:val="24"/>
          <w:szCs w:val="24"/>
          <w:lang w:eastAsia="en-GB"/>
        </w:rPr>
        <w:t xml:space="preserve"> </w:t>
      </w:r>
      <w:r w:rsidRPr="009808D1">
        <w:rPr>
          <w:sz w:val="24"/>
          <w:szCs w:val="24"/>
          <w:lang w:eastAsia="en-GB"/>
        </w:rPr>
        <w:t>These statements have all been included in each wave of the survey since 1994.</w:t>
      </w:r>
      <w:r w:rsidR="00150176">
        <w:rPr>
          <w:sz w:val="24"/>
          <w:szCs w:val="24"/>
          <w:lang w:eastAsia="en-GB"/>
        </w:rPr>
        <w:t xml:space="preserve"> </w:t>
      </w:r>
      <w:r w:rsidRPr="009808D1">
        <w:rPr>
          <w:sz w:val="24"/>
          <w:szCs w:val="24"/>
          <w:lang w:eastAsia="en-GB"/>
        </w:rPr>
        <w:t>The statements covered in this section are:</w:t>
      </w:r>
    </w:p>
    <w:p w:rsidR="002F6201" w:rsidRPr="009808D1" w:rsidRDefault="002F6201" w:rsidP="00C03B2F">
      <w:pPr>
        <w:pStyle w:val="TNSBulletlevel1"/>
        <w:ind w:left="284" w:hanging="284"/>
        <w:jc w:val="both"/>
        <w:rPr>
          <w:sz w:val="24"/>
          <w:szCs w:val="24"/>
        </w:rPr>
      </w:pPr>
      <w:r w:rsidRPr="009808D1">
        <w:rPr>
          <w:sz w:val="24"/>
          <w:szCs w:val="24"/>
        </w:rPr>
        <w:t xml:space="preserve">‘Locating mental health facilities in a residential area downgrades the neighbourhood’ </w:t>
      </w:r>
    </w:p>
    <w:p w:rsidR="002F6201" w:rsidRPr="009808D1" w:rsidRDefault="002F6201" w:rsidP="00C03B2F">
      <w:pPr>
        <w:pStyle w:val="TNSBulletlevel1"/>
        <w:ind w:left="284" w:hanging="284"/>
        <w:jc w:val="both"/>
        <w:rPr>
          <w:sz w:val="24"/>
          <w:szCs w:val="24"/>
        </w:rPr>
      </w:pPr>
      <w:r w:rsidRPr="009808D1">
        <w:rPr>
          <w:sz w:val="24"/>
          <w:szCs w:val="24"/>
        </w:rPr>
        <w:t>‘It is frightening to think of people with mental problems living in residential neighbourhoods’</w:t>
      </w:r>
    </w:p>
    <w:p w:rsidR="002F6201" w:rsidRPr="009808D1" w:rsidRDefault="002F6201" w:rsidP="00C03B2F">
      <w:pPr>
        <w:pStyle w:val="TNSBulletlevel1"/>
        <w:ind w:left="284" w:hanging="284"/>
        <w:jc w:val="both"/>
        <w:rPr>
          <w:sz w:val="24"/>
          <w:szCs w:val="24"/>
        </w:rPr>
      </w:pPr>
      <w:r w:rsidRPr="009808D1">
        <w:rPr>
          <w:sz w:val="24"/>
          <w:szCs w:val="24"/>
        </w:rPr>
        <w:t xml:space="preserve">‘I would not want to live next door to someone who has been mentally ill’ </w:t>
      </w:r>
    </w:p>
    <w:p w:rsidR="002F6201" w:rsidRPr="009808D1" w:rsidRDefault="002F6201" w:rsidP="00C03B2F">
      <w:pPr>
        <w:pStyle w:val="TNSBulletlevel1"/>
        <w:ind w:left="284" w:hanging="284"/>
        <w:jc w:val="both"/>
        <w:rPr>
          <w:sz w:val="24"/>
          <w:szCs w:val="24"/>
        </w:rPr>
      </w:pPr>
      <w:r w:rsidRPr="009808D1">
        <w:rPr>
          <w:sz w:val="24"/>
          <w:szCs w:val="24"/>
        </w:rPr>
        <w:t xml:space="preserve">‘A woman would be foolish to marry a man who has suffered from mental illness, even though he seems fully recovered’ </w:t>
      </w:r>
    </w:p>
    <w:p w:rsidR="002F6201" w:rsidRPr="009808D1" w:rsidRDefault="002F6201" w:rsidP="00C03B2F">
      <w:pPr>
        <w:pStyle w:val="TNSBulletlevel1"/>
        <w:ind w:left="284" w:hanging="284"/>
        <w:jc w:val="both"/>
        <w:rPr>
          <w:sz w:val="24"/>
          <w:szCs w:val="24"/>
        </w:rPr>
      </w:pPr>
      <w:r w:rsidRPr="009808D1">
        <w:rPr>
          <w:sz w:val="24"/>
          <w:szCs w:val="24"/>
        </w:rPr>
        <w:t xml:space="preserve">‘Anyone with a history of mental problems should be excluded from taking public office’ </w:t>
      </w:r>
    </w:p>
    <w:p w:rsidR="002F6201" w:rsidRPr="009808D1" w:rsidRDefault="002F6201" w:rsidP="00C03B2F">
      <w:pPr>
        <w:pStyle w:val="TNSBulletlevel1"/>
        <w:ind w:left="284" w:hanging="284"/>
        <w:jc w:val="both"/>
        <w:rPr>
          <w:sz w:val="24"/>
          <w:szCs w:val="24"/>
        </w:rPr>
      </w:pPr>
      <w:r w:rsidRPr="009808D1">
        <w:rPr>
          <w:sz w:val="24"/>
          <w:szCs w:val="24"/>
        </w:rPr>
        <w:t xml:space="preserve">‘People with mental illness should not be given any responsibility’ </w:t>
      </w:r>
    </w:p>
    <w:p w:rsidR="002F6201" w:rsidRPr="009808D1" w:rsidRDefault="002F6201" w:rsidP="00C03B2F">
      <w:pPr>
        <w:pStyle w:val="TNSBulletlevel1"/>
        <w:ind w:left="284" w:hanging="284"/>
        <w:jc w:val="both"/>
        <w:rPr>
          <w:sz w:val="24"/>
          <w:szCs w:val="24"/>
        </w:rPr>
      </w:pPr>
      <w:r w:rsidRPr="009808D1">
        <w:rPr>
          <w:sz w:val="24"/>
          <w:szCs w:val="24"/>
        </w:rPr>
        <w:t xml:space="preserve">‘People with mental illness are a burden on society’ </w:t>
      </w:r>
    </w:p>
    <w:p w:rsidR="002F6201" w:rsidRPr="009808D1" w:rsidRDefault="002F6201" w:rsidP="00C03B2F">
      <w:pPr>
        <w:pStyle w:val="TNSBulletlevel1"/>
        <w:ind w:left="284" w:hanging="284"/>
        <w:jc w:val="both"/>
        <w:rPr>
          <w:sz w:val="24"/>
          <w:szCs w:val="24"/>
        </w:rPr>
      </w:pPr>
      <w:r w:rsidRPr="009808D1">
        <w:rPr>
          <w:sz w:val="24"/>
          <w:szCs w:val="24"/>
        </w:rPr>
        <w:t xml:space="preserve">‘As soon as a person shows signs of mental disturbance, he should be hospitalized’ </w:t>
      </w:r>
    </w:p>
    <w:p w:rsidR="002F6201" w:rsidRPr="009808D1" w:rsidRDefault="002F6201" w:rsidP="00C03B2F">
      <w:pPr>
        <w:pStyle w:val="TNSBodyText"/>
        <w:jc w:val="both"/>
        <w:rPr>
          <w:sz w:val="24"/>
          <w:szCs w:val="24"/>
          <w:lang w:val="en-GB" w:eastAsia="en-GB"/>
        </w:rPr>
      </w:pPr>
    </w:p>
    <w:p w:rsidR="00D93084" w:rsidRPr="009808D1" w:rsidRDefault="002F6201" w:rsidP="00C03B2F">
      <w:pPr>
        <w:pStyle w:val="TNSBodyText"/>
        <w:jc w:val="both"/>
        <w:rPr>
          <w:sz w:val="24"/>
          <w:szCs w:val="24"/>
          <w:lang w:val="en-GB" w:eastAsia="en-GB"/>
        </w:rPr>
      </w:pPr>
      <w:r w:rsidRPr="009808D1">
        <w:rPr>
          <w:sz w:val="24"/>
          <w:szCs w:val="24"/>
          <w:lang w:val="en-GB" w:eastAsia="en-GB"/>
        </w:rPr>
        <w:t>The statements in this section all portray less favourable or ‘negative’ attitudes towards people with mental illness. Analysis in this section focuses on the percentage of respondents agreeing with each of these statements (that is, displaying a negative attitude).</w:t>
      </w:r>
    </w:p>
    <w:p w:rsidR="007E48D5" w:rsidRPr="009808D1" w:rsidRDefault="007E48D5" w:rsidP="00D93084">
      <w:pPr>
        <w:pStyle w:val="TNSBodyText"/>
        <w:rPr>
          <w:sz w:val="24"/>
          <w:szCs w:val="24"/>
          <w:lang w:val="en-GB" w:eastAsia="en-GB"/>
        </w:rPr>
      </w:pPr>
    </w:p>
    <w:p w:rsidR="007E48D5" w:rsidRPr="009808D1" w:rsidRDefault="007E48D5" w:rsidP="00D93084">
      <w:pPr>
        <w:pStyle w:val="TNSBodyText"/>
        <w:rPr>
          <w:b/>
          <w:sz w:val="24"/>
          <w:szCs w:val="24"/>
          <w:lang w:val="en-GB" w:eastAsia="en-GB"/>
        </w:rPr>
      </w:pPr>
      <w:r w:rsidRPr="009808D1">
        <w:rPr>
          <w:b/>
          <w:sz w:val="24"/>
          <w:szCs w:val="24"/>
          <w:lang w:val="en-GB" w:eastAsia="en-GB"/>
        </w:rPr>
        <w:t>Trends over time</w:t>
      </w:r>
    </w:p>
    <w:p w:rsidR="00C20E4D" w:rsidRPr="009808D1" w:rsidRDefault="002F6201" w:rsidP="00C03B2F">
      <w:pPr>
        <w:pStyle w:val="TNSBodyText"/>
        <w:jc w:val="both"/>
        <w:rPr>
          <w:sz w:val="24"/>
          <w:szCs w:val="24"/>
          <w:lang w:val="en-GB" w:eastAsia="en-GB"/>
        </w:rPr>
      </w:pPr>
      <w:r w:rsidRPr="009808D1">
        <w:rPr>
          <w:sz w:val="24"/>
          <w:szCs w:val="24"/>
          <w:lang w:val="en-GB" w:eastAsia="en-GB"/>
        </w:rPr>
        <w:t>Figure 1 shows the levels of agreement with these statements from 1994 to 2012.</w:t>
      </w:r>
    </w:p>
    <w:p w:rsidR="002F6201" w:rsidRPr="009808D1" w:rsidRDefault="002F6201" w:rsidP="00C03B2F">
      <w:pPr>
        <w:pStyle w:val="TNSBodyText"/>
        <w:jc w:val="both"/>
        <w:rPr>
          <w:sz w:val="24"/>
          <w:szCs w:val="24"/>
          <w:lang w:val="en-GB" w:eastAsia="en-GB"/>
        </w:rPr>
      </w:pPr>
      <w:r w:rsidRPr="009808D1">
        <w:rPr>
          <w:sz w:val="24"/>
          <w:szCs w:val="24"/>
          <w:lang w:val="en-GB" w:eastAsia="en-GB"/>
        </w:rPr>
        <w:t xml:space="preserve">Overall, levels of agreement with these negative statements about people with mental illness were low, ranging in 2012 from 7% to 18%. The highest levels of agreement in 2012 were with the statements ‘Locating mental health facilities in a residential area downgrades the neighbourhood’ and ‘Anyone with a history of mental problems should be excluded from taking public office’ (both 18%). </w:t>
      </w:r>
    </w:p>
    <w:p w:rsidR="00C20E4D" w:rsidRDefault="007E48D5" w:rsidP="00C20E4D">
      <w:pPr>
        <w:pStyle w:val="TNSBodyText"/>
        <w:rPr>
          <w:b/>
          <w:sz w:val="24"/>
          <w:szCs w:val="24"/>
        </w:rPr>
      </w:pPr>
      <w:r w:rsidRPr="009808D1">
        <w:rPr>
          <w:b/>
          <w:sz w:val="24"/>
          <w:szCs w:val="24"/>
        </w:rPr>
        <w:t>Figure 1</w:t>
      </w:r>
      <w:r w:rsidRPr="009808D1">
        <w:rPr>
          <w:b/>
          <w:sz w:val="24"/>
          <w:szCs w:val="24"/>
        </w:rPr>
        <w:tab/>
        <w:t>Fear and exclusion of people with mental illness, 1994-2012</w:t>
      </w:r>
    </w:p>
    <w:tbl>
      <w:tblPr>
        <w:tblStyle w:val="LightList-Accent12"/>
        <w:tblW w:w="10405" w:type="dxa"/>
        <w:tblBorders>
          <w:top w:val="none" w:sz="0" w:space="0" w:color="auto"/>
          <w:left w:val="none" w:sz="0" w:space="0" w:color="auto"/>
          <w:bottom w:val="none" w:sz="0" w:space="0" w:color="auto"/>
          <w:right w:val="none" w:sz="0" w:space="0" w:color="auto"/>
        </w:tblBorders>
        <w:tblLayout w:type="fixed"/>
        <w:tblCellMar>
          <w:left w:w="57" w:type="dxa"/>
          <w:right w:w="57" w:type="dxa"/>
        </w:tblCellMar>
        <w:tblLook w:val="0620"/>
      </w:tblPr>
      <w:tblGrid>
        <w:gridCol w:w="2325"/>
        <w:gridCol w:w="621"/>
        <w:gridCol w:w="622"/>
        <w:gridCol w:w="621"/>
        <w:gridCol w:w="622"/>
        <w:gridCol w:w="621"/>
        <w:gridCol w:w="622"/>
        <w:gridCol w:w="621"/>
        <w:gridCol w:w="622"/>
        <w:gridCol w:w="621"/>
        <w:gridCol w:w="622"/>
        <w:gridCol w:w="621"/>
        <w:gridCol w:w="622"/>
        <w:gridCol w:w="622"/>
      </w:tblGrid>
      <w:tr w:rsidR="00B8040E" w:rsidTr="00B8040E">
        <w:trPr>
          <w:cnfStyle w:val="100000000000"/>
          <w:trHeight w:val="437"/>
        </w:trPr>
        <w:tc>
          <w:tcPr>
            <w:tcW w:w="2325" w:type="dxa"/>
            <w:vAlign w:val="center"/>
          </w:tcPr>
          <w:p w:rsidR="00B8040E" w:rsidRPr="00AF4FA4" w:rsidRDefault="00B8040E" w:rsidP="00B8040E">
            <w:pPr>
              <w:pStyle w:val="TNSTableTitle"/>
              <w:rPr>
                <w:b w:val="0"/>
              </w:rPr>
            </w:pPr>
            <w:r>
              <w:rPr>
                <w:b w:val="0"/>
              </w:rPr>
              <w:t>% agreeing</w:t>
            </w:r>
          </w:p>
        </w:tc>
        <w:tc>
          <w:tcPr>
            <w:tcW w:w="621" w:type="dxa"/>
            <w:vAlign w:val="center"/>
          </w:tcPr>
          <w:p w:rsidR="00B8040E" w:rsidRDefault="00B8040E" w:rsidP="00B8040E">
            <w:pPr>
              <w:pStyle w:val="TNSTableTitle"/>
              <w:rPr>
                <w:b w:val="0"/>
                <w:sz w:val="16"/>
                <w:szCs w:val="16"/>
              </w:rPr>
            </w:pPr>
            <w:r w:rsidRPr="003B03C1">
              <w:rPr>
                <w:b w:val="0"/>
                <w:sz w:val="16"/>
                <w:szCs w:val="16"/>
              </w:rPr>
              <w:t>1994</w:t>
            </w:r>
          </w:p>
          <w:p w:rsidR="00B8040E" w:rsidRPr="003B03C1" w:rsidRDefault="00B8040E" w:rsidP="00B8040E">
            <w:pPr>
              <w:pStyle w:val="TNSTableTitle"/>
              <w:rPr>
                <w:b w:val="0"/>
                <w:sz w:val="16"/>
                <w:szCs w:val="16"/>
              </w:rPr>
            </w:pPr>
          </w:p>
        </w:tc>
        <w:tc>
          <w:tcPr>
            <w:tcW w:w="622" w:type="dxa"/>
            <w:vAlign w:val="center"/>
          </w:tcPr>
          <w:p w:rsidR="00B8040E" w:rsidRDefault="00B8040E" w:rsidP="00B8040E">
            <w:pPr>
              <w:pStyle w:val="TNSTableTitle"/>
              <w:rPr>
                <w:b w:val="0"/>
                <w:sz w:val="16"/>
                <w:szCs w:val="16"/>
              </w:rPr>
            </w:pPr>
            <w:r w:rsidRPr="003B03C1">
              <w:rPr>
                <w:b w:val="0"/>
                <w:sz w:val="16"/>
                <w:szCs w:val="16"/>
              </w:rPr>
              <w:t>1995</w:t>
            </w:r>
          </w:p>
          <w:p w:rsidR="00B8040E" w:rsidRPr="003B03C1" w:rsidRDefault="00B8040E" w:rsidP="00B8040E">
            <w:pPr>
              <w:pStyle w:val="TNSTableTitle"/>
              <w:rPr>
                <w:b w:val="0"/>
                <w:sz w:val="16"/>
                <w:szCs w:val="16"/>
              </w:rPr>
            </w:pPr>
          </w:p>
        </w:tc>
        <w:tc>
          <w:tcPr>
            <w:tcW w:w="621" w:type="dxa"/>
            <w:vAlign w:val="center"/>
          </w:tcPr>
          <w:p w:rsidR="00B8040E" w:rsidRDefault="00B8040E" w:rsidP="00B8040E">
            <w:pPr>
              <w:pStyle w:val="TNSTableTitle"/>
              <w:rPr>
                <w:b w:val="0"/>
                <w:sz w:val="16"/>
                <w:szCs w:val="16"/>
              </w:rPr>
            </w:pPr>
            <w:r w:rsidRPr="003B03C1">
              <w:rPr>
                <w:b w:val="0"/>
                <w:sz w:val="16"/>
                <w:szCs w:val="16"/>
              </w:rPr>
              <w:t>1996</w:t>
            </w:r>
          </w:p>
          <w:p w:rsidR="00B8040E" w:rsidRPr="003B03C1" w:rsidRDefault="00B8040E" w:rsidP="00B8040E">
            <w:pPr>
              <w:pStyle w:val="TNSTableTitle"/>
              <w:rPr>
                <w:b w:val="0"/>
                <w:sz w:val="16"/>
                <w:szCs w:val="16"/>
              </w:rPr>
            </w:pPr>
          </w:p>
        </w:tc>
        <w:tc>
          <w:tcPr>
            <w:tcW w:w="622" w:type="dxa"/>
            <w:vAlign w:val="center"/>
          </w:tcPr>
          <w:p w:rsidR="00B8040E" w:rsidRDefault="00B8040E" w:rsidP="00B8040E">
            <w:pPr>
              <w:pStyle w:val="TNSTableTitle"/>
              <w:rPr>
                <w:b w:val="0"/>
                <w:sz w:val="16"/>
                <w:szCs w:val="16"/>
              </w:rPr>
            </w:pPr>
            <w:r w:rsidRPr="003B03C1">
              <w:rPr>
                <w:b w:val="0"/>
                <w:sz w:val="16"/>
                <w:szCs w:val="16"/>
              </w:rPr>
              <w:t>1997</w:t>
            </w:r>
          </w:p>
          <w:p w:rsidR="00B8040E" w:rsidRPr="003B03C1" w:rsidRDefault="00B8040E" w:rsidP="00B8040E">
            <w:pPr>
              <w:pStyle w:val="TNSTableTitle"/>
              <w:rPr>
                <w:b w:val="0"/>
                <w:sz w:val="16"/>
                <w:szCs w:val="16"/>
              </w:rPr>
            </w:pPr>
          </w:p>
        </w:tc>
        <w:tc>
          <w:tcPr>
            <w:tcW w:w="621" w:type="dxa"/>
            <w:vAlign w:val="center"/>
          </w:tcPr>
          <w:p w:rsidR="00B8040E" w:rsidRDefault="00B8040E" w:rsidP="00B8040E">
            <w:pPr>
              <w:pStyle w:val="TNSTableTitle"/>
              <w:rPr>
                <w:b w:val="0"/>
                <w:sz w:val="16"/>
                <w:szCs w:val="16"/>
              </w:rPr>
            </w:pPr>
            <w:r w:rsidRPr="003B03C1">
              <w:rPr>
                <w:b w:val="0"/>
                <w:sz w:val="16"/>
                <w:szCs w:val="16"/>
              </w:rPr>
              <w:t>2000</w:t>
            </w:r>
          </w:p>
          <w:p w:rsidR="00B8040E" w:rsidRPr="003B03C1" w:rsidRDefault="00B8040E" w:rsidP="00B8040E">
            <w:pPr>
              <w:pStyle w:val="TNSTableTitle"/>
              <w:rPr>
                <w:b w:val="0"/>
                <w:sz w:val="16"/>
                <w:szCs w:val="16"/>
              </w:rPr>
            </w:pPr>
          </w:p>
        </w:tc>
        <w:tc>
          <w:tcPr>
            <w:tcW w:w="622" w:type="dxa"/>
            <w:vAlign w:val="center"/>
          </w:tcPr>
          <w:p w:rsidR="00B8040E" w:rsidRDefault="00B8040E" w:rsidP="00B8040E">
            <w:pPr>
              <w:pStyle w:val="TNSTableTitle"/>
              <w:rPr>
                <w:b w:val="0"/>
                <w:sz w:val="16"/>
                <w:szCs w:val="16"/>
              </w:rPr>
            </w:pPr>
            <w:r w:rsidRPr="003B03C1">
              <w:rPr>
                <w:b w:val="0"/>
                <w:sz w:val="16"/>
                <w:szCs w:val="16"/>
              </w:rPr>
              <w:t>2003</w:t>
            </w:r>
          </w:p>
          <w:p w:rsidR="00B8040E" w:rsidRPr="003B03C1" w:rsidRDefault="00B8040E" w:rsidP="00B8040E">
            <w:pPr>
              <w:pStyle w:val="TNSTableTitle"/>
              <w:rPr>
                <w:b w:val="0"/>
                <w:sz w:val="16"/>
                <w:szCs w:val="16"/>
              </w:rPr>
            </w:pPr>
          </w:p>
        </w:tc>
        <w:tc>
          <w:tcPr>
            <w:tcW w:w="621" w:type="dxa"/>
            <w:vAlign w:val="center"/>
          </w:tcPr>
          <w:p w:rsidR="00B8040E" w:rsidRDefault="00B8040E" w:rsidP="00B8040E">
            <w:pPr>
              <w:pStyle w:val="TNSTableTitle"/>
              <w:rPr>
                <w:b w:val="0"/>
                <w:sz w:val="16"/>
                <w:szCs w:val="16"/>
              </w:rPr>
            </w:pPr>
            <w:r w:rsidRPr="003B03C1">
              <w:rPr>
                <w:b w:val="0"/>
                <w:sz w:val="16"/>
                <w:szCs w:val="16"/>
              </w:rPr>
              <w:t>2007</w:t>
            </w:r>
          </w:p>
          <w:p w:rsidR="00B8040E" w:rsidRPr="003B03C1" w:rsidRDefault="00B8040E" w:rsidP="00B8040E">
            <w:pPr>
              <w:pStyle w:val="TNSTableTitle"/>
              <w:rPr>
                <w:b w:val="0"/>
                <w:sz w:val="16"/>
                <w:szCs w:val="16"/>
              </w:rPr>
            </w:pPr>
          </w:p>
        </w:tc>
        <w:tc>
          <w:tcPr>
            <w:tcW w:w="622" w:type="dxa"/>
            <w:vAlign w:val="center"/>
          </w:tcPr>
          <w:p w:rsidR="00B8040E" w:rsidRDefault="00B8040E" w:rsidP="00B8040E">
            <w:pPr>
              <w:pStyle w:val="TNSTableTitle"/>
              <w:rPr>
                <w:b w:val="0"/>
                <w:sz w:val="16"/>
                <w:szCs w:val="16"/>
              </w:rPr>
            </w:pPr>
            <w:r w:rsidRPr="003B03C1">
              <w:rPr>
                <w:b w:val="0"/>
                <w:sz w:val="16"/>
                <w:szCs w:val="16"/>
              </w:rPr>
              <w:t>2008</w:t>
            </w:r>
          </w:p>
          <w:p w:rsidR="00B8040E" w:rsidRPr="003B03C1" w:rsidRDefault="00B8040E" w:rsidP="00B8040E">
            <w:pPr>
              <w:pStyle w:val="TNSTableTitle"/>
              <w:rPr>
                <w:b w:val="0"/>
                <w:sz w:val="16"/>
                <w:szCs w:val="16"/>
              </w:rPr>
            </w:pPr>
          </w:p>
        </w:tc>
        <w:tc>
          <w:tcPr>
            <w:tcW w:w="621" w:type="dxa"/>
            <w:vAlign w:val="center"/>
          </w:tcPr>
          <w:p w:rsidR="00B8040E" w:rsidRDefault="00B8040E" w:rsidP="00B8040E">
            <w:pPr>
              <w:pStyle w:val="TNSTableTitle"/>
              <w:rPr>
                <w:b w:val="0"/>
                <w:sz w:val="16"/>
                <w:szCs w:val="16"/>
              </w:rPr>
            </w:pPr>
            <w:r w:rsidRPr="003B03C1">
              <w:rPr>
                <w:b w:val="0"/>
                <w:sz w:val="16"/>
                <w:szCs w:val="16"/>
              </w:rPr>
              <w:t>2009</w:t>
            </w:r>
          </w:p>
          <w:p w:rsidR="00B8040E" w:rsidRPr="003B03C1" w:rsidRDefault="00B8040E" w:rsidP="00B8040E">
            <w:pPr>
              <w:pStyle w:val="TNSTableTitle"/>
              <w:rPr>
                <w:b w:val="0"/>
                <w:sz w:val="16"/>
                <w:szCs w:val="16"/>
              </w:rPr>
            </w:pPr>
          </w:p>
        </w:tc>
        <w:tc>
          <w:tcPr>
            <w:tcW w:w="622" w:type="dxa"/>
            <w:vAlign w:val="center"/>
          </w:tcPr>
          <w:p w:rsidR="00B8040E" w:rsidRDefault="00B8040E" w:rsidP="00B8040E">
            <w:pPr>
              <w:pStyle w:val="TNSTableTitle"/>
              <w:rPr>
                <w:b w:val="0"/>
                <w:sz w:val="16"/>
                <w:szCs w:val="16"/>
              </w:rPr>
            </w:pPr>
            <w:r w:rsidRPr="003B03C1">
              <w:rPr>
                <w:b w:val="0"/>
                <w:sz w:val="16"/>
                <w:szCs w:val="16"/>
              </w:rPr>
              <w:t>2010</w:t>
            </w:r>
          </w:p>
          <w:p w:rsidR="00B8040E" w:rsidRPr="003B03C1" w:rsidRDefault="00B8040E" w:rsidP="00B8040E">
            <w:pPr>
              <w:pStyle w:val="TNSTableTitle"/>
              <w:rPr>
                <w:b w:val="0"/>
                <w:sz w:val="16"/>
                <w:szCs w:val="16"/>
              </w:rPr>
            </w:pPr>
          </w:p>
        </w:tc>
        <w:tc>
          <w:tcPr>
            <w:tcW w:w="621" w:type="dxa"/>
            <w:vAlign w:val="center"/>
          </w:tcPr>
          <w:p w:rsidR="00B8040E" w:rsidRPr="003B03C1" w:rsidRDefault="00B8040E" w:rsidP="00B8040E">
            <w:pPr>
              <w:pStyle w:val="TNSTableTitle"/>
              <w:rPr>
                <w:b w:val="0"/>
                <w:sz w:val="16"/>
                <w:szCs w:val="16"/>
              </w:rPr>
            </w:pPr>
            <w:r w:rsidRPr="003B03C1">
              <w:rPr>
                <w:b w:val="0"/>
                <w:sz w:val="16"/>
                <w:szCs w:val="16"/>
              </w:rPr>
              <w:t>2011</w:t>
            </w:r>
            <w:r>
              <w:rPr>
                <w:b w:val="0"/>
                <w:sz w:val="16"/>
                <w:szCs w:val="16"/>
              </w:rPr>
              <w:t xml:space="preserve"> Feb</w:t>
            </w:r>
          </w:p>
        </w:tc>
        <w:tc>
          <w:tcPr>
            <w:tcW w:w="622" w:type="dxa"/>
            <w:vAlign w:val="center"/>
          </w:tcPr>
          <w:p w:rsidR="00B8040E" w:rsidRPr="005F0D4C" w:rsidRDefault="00B8040E" w:rsidP="00B8040E">
            <w:pPr>
              <w:pStyle w:val="TNSTableTitle"/>
              <w:rPr>
                <w:b w:val="0"/>
                <w:sz w:val="16"/>
                <w:szCs w:val="16"/>
              </w:rPr>
            </w:pPr>
            <w:r w:rsidRPr="005F0D4C">
              <w:rPr>
                <w:b w:val="0"/>
                <w:sz w:val="16"/>
                <w:szCs w:val="16"/>
              </w:rPr>
              <w:t>2011 Dec</w:t>
            </w:r>
          </w:p>
        </w:tc>
        <w:tc>
          <w:tcPr>
            <w:tcW w:w="622" w:type="dxa"/>
            <w:vAlign w:val="center"/>
          </w:tcPr>
          <w:p w:rsidR="00B8040E" w:rsidRDefault="00B8040E" w:rsidP="00B8040E">
            <w:pPr>
              <w:pStyle w:val="TNSTableTitle"/>
              <w:rPr>
                <w:b w:val="0"/>
                <w:sz w:val="16"/>
                <w:szCs w:val="16"/>
              </w:rPr>
            </w:pPr>
            <w:r w:rsidRPr="003B03C1">
              <w:rPr>
                <w:b w:val="0"/>
                <w:sz w:val="16"/>
                <w:szCs w:val="16"/>
              </w:rPr>
              <w:t>2012</w:t>
            </w:r>
          </w:p>
          <w:p w:rsidR="00B8040E" w:rsidRPr="003B03C1" w:rsidRDefault="00B8040E" w:rsidP="00B8040E">
            <w:pPr>
              <w:pStyle w:val="TNSTableTitle"/>
              <w:rPr>
                <w:b w:val="0"/>
                <w:sz w:val="16"/>
                <w:szCs w:val="16"/>
              </w:rPr>
            </w:pPr>
          </w:p>
        </w:tc>
      </w:tr>
      <w:tr w:rsidR="00B8040E" w:rsidTr="00B8040E">
        <w:trPr>
          <w:trHeight w:val="437"/>
        </w:trPr>
        <w:tc>
          <w:tcPr>
            <w:tcW w:w="2325" w:type="dxa"/>
            <w:tcBorders>
              <w:bottom w:val="single" w:sz="4" w:space="0" w:color="333333"/>
            </w:tcBorders>
            <w:shd w:val="clear" w:color="auto" w:fill="auto"/>
            <w:vAlign w:val="center"/>
          </w:tcPr>
          <w:p w:rsidR="00B8040E" w:rsidRPr="00B529E8" w:rsidRDefault="00B8040E" w:rsidP="00B8040E">
            <w:pPr>
              <w:pStyle w:val="TNSTableCell"/>
            </w:pPr>
            <w:r>
              <w:t>Locating mental health facilities in a residential area downgrades the neighbourhood</w:t>
            </w:r>
          </w:p>
        </w:tc>
        <w:tc>
          <w:tcPr>
            <w:tcW w:w="621" w:type="dxa"/>
            <w:tcBorders>
              <w:bottom w:val="single" w:sz="4" w:space="0" w:color="333333"/>
            </w:tcBorders>
            <w:shd w:val="clear" w:color="auto" w:fill="auto"/>
            <w:vAlign w:val="center"/>
          </w:tcPr>
          <w:p w:rsidR="00B8040E" w:rsidRPr="0060521D" w:rsidRDefault="00B8040E" w:rsidP="00B8040E">
            <w:pPr>
              <w:pStyle w:val="TNSTableCell"/>
            </w:pPr>
            <w:r>
              <w:t>22</w:t>
            </w:r>
          </w:p>
        </w:tc>
        <w:tc>
          <w:tcPr>
            <w:tcW w:w="622" w:type="dxa"/>
            <w:tcBorders>
              <w:bottom w:val="single" w:sz="4" w:space="0" w:color="333333"/>
            </w:tcBorders>
            <w:shd w:val="clear" w:color="auto" w:fill="auto"/>
            <w:vAlign w:val="center"/>
          </w:tcPr>
          <w:p w:rsidR="00B8040E" w:rsidRPr="0060521D" w:rsidRDefault="00B8040E" w:rsidP="00B8040E">
            <w:pPr>
              <w:pStyle w:val="TNSTableCell"/>
            </w:pPr>
            <w:r>
              <w:t>24</w:t>
            </w:r>
          </w:p>
        </w:tc>
        <w:tc>
          <w:tcPr>
            <w:tcW w:w="621" w:type="dxa"/>
            <w:tcBorders>
              <w:bottom w:val="single" w:sz="4" w:space="0" w:color="333333"/>
            </w:tcBorders>
            <w:shd w:val="clear" w:color="auto" w:fill="auto"/>
            <w:vAlign w:val="center"/>
          </w:tcPr>
          <w:p w:rsidR="00B8040E" w:rsidRPr="0060521D" w:rsidRDefault="00B8040E" w:rsidP="00B8040E">
            <w:pPr>
              <w:pStyle w:val="TNSTableCell"/>
            </w:pPr>
            <w:r>
              <w:t>24</w:t>
            </w:r>
          </w:p>
        </w:tc>
        <w:tc>
          <w:tcPr>
            <w:tcW w:w="622" w:type="dxa"/>
            <w:tcBorders>
              <w:bottom w:val="single" w:sz="4" w:space="0" w:color="333333"/>
            </w:tcBorders>
            <w:shd w:val="clear" w:color="auto" w:fill="auto"/>
            <w:vAlign w:val="center"/>
          </w:tcPr>
          <w:p w:rsidR="00B8040E" w:rsidRPr="0060521D" w:rsidRDefault="00B8040E" w:rsidP="00B8040E">
            <w:pPr>
              <w:pStyle w:val="TNSTableCell"/>
            </w:pPr>
            <w:r>
              <w:t>29</w:t>
            </w:r>
          </w:p>
        </w:tc>
        <w:tc>
          <w:tcPr>
            <w:tcW w:w="621" w:type="dxa"/>
            <w:tcBorders>
              <w:bottom w:val="single" w:sz="4" w:space="0" w:color="333333"/>
            </w:tcBorders>
            <w:shd w:val="clear" w:color="auto" w:fill="auto"/>
            <w:vAlign w:val="center"/>
          </w:tcPr>
          <w:p w:rsidR="00B8040E" w:rsidRPr="0060521D" w:rsidRDefault="00B8040E" w:rsidP="00B8040E">
            <w:pPr>
              <w:pStyle w:val="TNSTableCell"/>
            </w:pPr>
            <w:r>
              <w:t>26</w:t>
            </w:r>
          </w:p>
        </w:tc>
        <w:tc>
          <w:tcPr>
            <w:tcW w:w="622" w:type="dxa"/>
            <w:tcBorders>
              <w:bottom w:val="single" w:sz="4" w:space="0" w:color="333333"/>
            </w:tcBorders>
            <w:shd w:val="clear" w:color="auto" w:fill="auto"/>
            <w:vAlign w:val="center"/>
          </w:tcPr>
          <w:p w:rsidR="00B8040E" w:rsidRPr="0060521D" w:rsidRDefault="00B8040E" w:rsidP="00B8040E">
            <w:pPr>
              <w:pStyle w:val="TNSTableCell"/>
            </w:pPr>
            <w:r>
              <w:t>24</w:t>
            </w:r>
          </w:p>
        </w:tc>
        <w:tc>
          <w:tcPr>
            <w:tcW w:w="621" w:type="dxa"/>
            <w:tcBorders>
              <w:bottom w:val="single" w:sz="4" w:space="0" w:color="333333"/>
            </w:tcBorders>
            <w:shd w:val="clear" w:color="auto" w:fill="auto"/>
            <w:vAlign w:val="center"/>
          </w:tcPr>
          <w:p w:rsidR="00B8040E" w:rsidRPr="0060521D" w:rsidRDefault="00B8040E" w:rsidP="00B8040E">
            <w:pPr>
              <w:pStyle w:val="TNSTableCell"/>
            </w:pPr>
            <w:r>
              <w:t>21</w:t>
            </w:r>
          </w:p>
        </w:tc>
        <w:tc>
          <w:tcPr>
            <w:tcW w:w="622" w:type="dxa"/>
            <w:tcBorders>
              <w:bottom w:val="single" w:sz="4" w:space="0" w:color="333333"/>
            </w:tcBorders>
            <w:shd w:val="clear" w:color="auto" w:fill="auto"/>
            <w:vAlign w:val="center"/>
          </w:tcPr>
          <w:p w:rsidR="00B8040E" w:rsidRPr="0060521D" w:rsidRDefault="00B8040E" w:rsidP="00B8040E">
            <w:pPr>
              <w:pStyle w:val="TNSTableCell"/>
            </w:pPr>
            <w:r>
              <w:t>20</w:t>
            </w:r>
          </w:p>
        </w:tc>
        <w:tc>
          <w:tcPr>
            <w:tcW w:w="621" w:type="dxa"/>
            <w:tcBorders>
              <w:bottom w:val="single" w:sz="4" w:space="0" w:color="333333"/>
            </w:tcBorders>
            <w:shd w:val="clear" w:color="auto" w:fill="auto"/>
            <w:vAlign w:val="center"/>
          </w:tcPr>
          <w:p w:rsidR="00B8040E" w:rsidRPr="0060521D" w:rsidRDefault="00B8040E" w:rsidP="00B8040E">
            <w:pPr>
              <w:pStyle w:val="TNSTableCell"/>
            </w:pPr>
            <w:r>
              <w:t>21</w:t>
            </w:r>
          </w:p>
        </w:tc>
        <w:tc>
          <w:tcPr>
            <w:tcW w:w="622" w:type="dxa"/>
            <w:tcBorders>
              <w:bottom w:val="single" w:sz="4" w:space="0" w:color="333333"/>
            </w:tcBorders>
            <w:shd w:val="clear" w:color="auto" w:fill="auto"/>
            <w:vAlign w:val="center"/>
          </w:tcPr>
          <w:p w:rsidR="00B8040E" w:rsidRPr="0060521D" w:rsidRDefault="00B8040E" w:rsidP="00B8040E">
            <w:pPr>
              <w:pStyle w:val="TNSTableCell"/>
            </w:pPr>
            <w:r>
              <w:t>18</w:t>
            </w:r>
          </w:p>
        </w:tc>
        <w:tc>
          <w:tcPr>
            <w:tcW w:w="621" w:type="dxa"/>
            <w:tcBorders>
              <w:bottom w:val="single" w:sz="4" w:space="0" w:color="333333"/>
            </w:tcBorders>
            <w:shd w:val="clear" w:color="auto" w:fill="auto"/>
            <w:vAlign w:val="center"/>
          </w:tcPr>
          <w:p w:rsidR="00B8040E" w:rsidRPr="0060521D" w:rsidRDefault="00B8040E" w:rsidP="00B8040E">
            <w:pPr>
              <w:pStyle w:val="TNSTableCell"/>
            </w:pPr>
            <w:r>
              <w:t>17</w:t>
            </w:r>
          </w:p>
        </w:tc>
        <w:tc>
          <w:tcPr>
            <w:tcW w:w="622" w:type="dxa"/>
            <w:tcBorders>
              <w:bottom w:val="single" w:sz="4" w:space="0" w:color="333333"/>
            </w:tcBorders>
            <w:shd w:val="clear" w:color="auto" w:fill="auto"/>
            <w:vAlign w:val="center"/>
          </w:tcPr>
          <w:p w:rsidR="00B8040E" w:rsidRPr="0060521D" w:rsidRDefault="00B8040E" w:rsidP="00B8040E">
            <w:pPr>
              <w:pStyle w:val="TNSTableCell"/>
            </w:pPr>
            <w:r>
              <w:t>18</w:t>
            </w:r>
          </w:p>
        </w:tc>
        <w:tc>
          <w:tcPr>
            <w:tcW w:w="622" w:type="dxa"/>
            <w:tcBorders>
              <w:bottom w:val="single" w:sz="4" w:space="0" w:color="333333"/>
            </w:tcBorders>
            <w:shd w:val="clear" w:color="auto" w:fill="auto"/>
            <w:vAlign w:val="center"/>
          </w:tcPr>
          <w:p w:rsidR="00B8040E" w:rsidRPr="0060521D" w:rsidRDefault="00B8040E" w:rsidP="00B8040E">
            <w:pPr>
              <w:pStyle w:val="TNSTableCell"/>
            </w:pPr>
            <w:r>
              <w:t>18</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pPr>
            <w:r>
              <w:t>It is frightening to think of people with mental problems living in residential neighbourhoods</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15</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19</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19</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26</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19</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20</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17</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16</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15</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13</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12</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13</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13</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pPr>
            <w:r>
              <w:t>I would not want to live next door to someone who has been mentally ill</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8</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12</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10</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11</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9</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13</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12</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9</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10</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9</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pPr>
            <w:r>
              <w:t>A woman would be foolish to marry a man who has suffered from mental illness, even though he seems fully recovered</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12</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15</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13</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13</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13</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12</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12</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13</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10</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pPr>
            <w:r>
              <w:t>Anyone with a history of mental problems should be excluded from taking public office</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29</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32</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28</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33</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25</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21</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22</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20</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18</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18</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pPr>
            <w:r>
              <w:t>People with mental illness should not be given any responsibility</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17</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21</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16</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18</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16</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15</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13</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12</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13</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10</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pPr>
            <w:r>
              <w:t>People with mental illness are a burden on society</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10</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11</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10</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9</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7</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10</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7</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7</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7</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8</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6</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7</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7</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pPr>
            <w:r>
              <w:t>As soon as a person shows signs of mental disturbance, he should be hospitalized</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19</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23</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23</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20</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22</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19</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18</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20</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20</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21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19</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16</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rPr>
                <w:i/>
              </w:rPr>
            </w:pPr>
            <w:r>
              <w:rPr>
                <w:i/>
              </w:rPr>
              <w:t>Base (unweighted)</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rPr>
                <w:i/>
              </w:rPr>
            </w:pPr>
            <w:r w:rsidRPr="00341EBF">
              <w:rPr>
                <w:i/>
              </w:rPr>
              <w:t>1682</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rPr>
                <w:i/>
              </w:rPr>
            </w:pPr>
            <w:r w:rsidRPr="00341EBF">
              <w:rPr>
                <w:i/>
              </w:rPr>
              <w:t>1554</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rPr>
                <w:i/>
              </w:rPr>
            </w:pPr>
            <w:r w:rsidRPr="00341EBF">
              <w:rPr>
                <w:i/>
              </w:rPr>
              <w:t>5071</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rPr>
                <w:i/>
              </w:rPr>
            </w:pPr>
            <w:r w:rsidRPr="00341EBF">
              <w:rPr>
                <w:i/>
              </w:rPr>
              <w:t>4900</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rPr>
                <w:i/>
              </w:rPr>
            </w:pPr>
            <w:r w:rsidRPr="00341EBF">
              <w:rPr>
                <w:i/>
              </w:rPr>
              <w:t>1707</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rPr>
                <w:i/>
              </w:rPr>
            </w:pPr>
            <w:r w:rsidRPr="00341EBF">
              <w:rPr>
                <w:i/>
              </w:rPr>
              <w:t>1632</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rPr>
                <w:i/>
              </w:rPr>
            </w:pPr>
            <w:r w:rsidRPr="00341EBF">
              <w:rPr>
                <w:i/>
              </w:rPr>
              <w:t>1729</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rPr>
                <w:i/>
              </w:rPr>
            </w:pPr>
            <w:r w:rsidRPr="00341EBF">
              <w:rPr>
                <w:i/>
              </w:rPr>
              <w:t>1703</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rPr>
                <w:i/>
              </w:rPr>
            </w:pPr>
            <w:r w:rsidRPr="00341EBF">
              <w:rPr>
                <w:i/>
              </w:rPr>
              <w:t>1751</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rPr>
                <w:i/>
              </w:rPr>
            </w:pPr>
            <w:r w:rsidRPr="00341EBF">
              <w:rPr>
                <w:i/>
              </w:rPr>
              <w:t>1745</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rPr>
                <w:i/>
              </w:rPr>
            </w:pPr>
            <w:r w:rsidRPr="00341EBF">
              <w:rPr>
                <w:i/>
              </w:rPr>
              <w:t>1741</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rPr>
                <w:i/>
              </w:rPr>
            </w:pPr>
            <w:r w:rsidRPr="00341EBF">
              <w:rPr>
                <w:i/>
              </w:rPr>
              <w:t>1717</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rPr>
                <w:i/>
              </w:rPr>
            </w:pPr>
            <w:r w:rsidRPr="00341EBF">
              <w:rPr>
                <w:i/>
              </w:rPr>
              <w:t>1727</w:t>
            </w:r>
          </w:p>
        </w:tc>
      </w:tr>
    </w:tbl>
    <w:p w:rsidR="00B8040E" w:rsidRDefault="00B8040E" w:rsidP="00B8040E">
      <w:pPr>
        <w:rPr>
          <w:rFonts w:eastAsia="Calibri" w:cs="Times New Roman"/>
          <w:b/>
          <w:noProof/>
          <w:sz w:val="20"/>
          <w:szCs w:val="18"/>
        </w:rPr>
      </w:pPr>
    </w:p>
    <w:p w:rsidR="00B8040E" w:rsidRPr="009808D1" w:rsidRDefault="00B8040E" w:rsidP="00C20E4D">
      <w:pPr>
        <w:pStyle w:val="TNSBodyText"/>
        <w:rPr>
          <w:b/>
          <w:sz w:val="24"/>
          <w:szCs w:val="24"/>
        </w:rPr>
      </w:pPr>
    </w:p>
    <w:p w:rsidR="00F95B87" w:rsidRPr="00F95B87" w:rsidRDefault="00F95B87" w:rsidP="00C03B2F">
      <w:pPr>
        <w:pStyle w:val="TNSBodyText"/>
        <w:jc w:val="both"/>
        <w:rPr>
          <w:sz w:val="24"/>
          <w:szCs w:val="24"/>
          <w:lang w:eastAsia="en-GB"/>
        </w:rPr>
      </w:pPr>
      <w:r w:rsidRPr="00F95B87">
        <w:rPr>
          <w:sz w:val="24"/>
          <w:szCs w:val="24"/>
          <w:lang w:eastAsia="en-GB"/>
        </w:rPr>
        <w:t>Levels of agreement with several of these statements have fallen since 1994. Acceptance of people with mental illness taking public office and being given responsibility has grown – the percentage agreeing that ‘People with mental illness should not be given any responsibility’ decreased from 17% in 1994 to 10% in 2012 and the percentage agreeing that ‘Anyone with a history of mental problems should be excluded from public office’ decreased from 29%  to 18%, over the same period. This may reflect the change in legislation that has taken place in the last couple of years with the passage of the Mental Health (Discrimination) Act 2013.</w:t>
      </w:r>
    </w:p>
    <w:p w:rsidR="001003FC" w:rsidRPr="004745A9" w:rsidRDefault="001003FC" w:rsidP="00C03B2F">
      <w:pPr>
        <w:pStyle w:val="TNSBodyText"/>
        <w:jc w:val="both"/>
        <w:rPr>
          <w:sz w:val="24"/>
          <w:szCs w:val="24"/>
        </w:rPr>
      </w:pPr>
      <w:r w:rsidRPr="004745A9">
        <w:rPr>
          <w:sz w:val="24"/>
          <w:szCs w:val="24"/>
          <w:lang w:val="en-GB" w:eastAsia="en-GB"/>
        </w:rPr>
        <w:t>At the same time, the proportion agreeing that ‘</w:t>
      </w:r>
      <w:r w:rsidRPr="004745A9">
        <w:rPr>
          <w:sz w:val="24"/>
          <w:szCs w:val="24"/>
        </w:rPr>
        <w:t>Locating mental health facilities in a residential area downgrades the neighbourhood’, after initially increasing from 22% in 1994 to 29% in 1997, fell to 18% by 2012. Similarly, there was an increase between 1994 and 1997 in the proportion agreeing that ‘It is frightening to think of people with mental problems living in residential neighbourhoods’ (from 15% to 26%), but agreement with this had decreased to 13% by 2012.</w:t>
      </w:r>
    </w:p>
    <w:p w:rsidR="001003FC" w:rsidRDefault="001003FC" w:rsidP="00C03B2F">
      <w:pPr>
        <w:pStyle w:val="TNSBodyText"/>
        <w:jc w:val="both"/>
        <w:rPr>
          <w:sz w:val="24"/>
          <w:szCs w:val="24"/>
        </w:rPr>
      </w:pPr>
      <w:r w:rsidRPr="004745A9">
        <w:rPr>
          <w:sz w:val="24"/>
          <w:szCs w:val="24"/>
        </w:rPr>
        <w:t>Looking at changes between December 2011 and 2012, the proportion agreeing that ‘As soon as a person shows signs of mental disturbance</w:t>
      </w:r>
      <w:r w:rsidR="00EA1050">
        <w:rPr>
          <w:sz w:val="24"/>
          <w:szCs w:val="24"/>
        </w:rPr>
        <w:t>, he should be hospitalized’ fel</w:t>
      </w:r>
      <w:r w:rsidRPr="004745A9">
        <w:rPr>
          <w:sz w:val="24"/>
          <w:szCs w:val="24"/>
        </w:rPr>
        <w:t xml:space="preserve">l from 19% in December 2011 to 16% in 2012. There were no other significant changes between </w:t>
      </w:r>
      <w:r w:rsidR="00F75A33">
        <w:rPr>
          <w:sz w:val="24"/>
          <w:szCs w:val="24"/>
        </w:rPr>
        <w:t xml:space="preserve">December </w:t>
      </w:r>
      <w:r w:rsidRPr="004745A9">
        <w:rPr>
          <w:sz w:val="24"/>
          <w:szCs w:val="24"/>
        </w:rPr>
        <w:t xml:space="preserve">2011 and 2012 in </w:t>
      </w:r>
      <w:r w:rsidR="00341EBF" w:rsidRPr="004745A9">
        <w:rPr>
          <w:sz w:val="24"/>
          <w:szCs w:val="24"/>
        </w:rPr>
        <w:t xml:space="preserve">levels of agreement with </w:t>
      </w:r>
      <w:r w:rsidRPr="004745A9">
        <w:rPr>
          <w:sz w:val="24"/>
          <w:szCs w:val="24"/>
        </w:rPr>
        <w:t>this group of statements.</w:t>
      </w:r>
    </w:p>
    <w:p w:rsidR="00150176" w:rsidRPr="004745A9" w:rsidRDefault="00150176" w:rsidP="00D93084">
      <w:pPr>
        <w:pStyle w:val="TNSBodyText"/>
        <w:rPr>
          <w:sz w:val="24"/>
          <w:szCs w:val="24"/>
          <w:lang w:val="en-GB" w:eastAsia="en-GB"/>
        </w:rPr>
      </w:pPr>
    </w:p>
    <w:p w:rsidR="007E48D5" w:rsidRPr="004745A9" w:rsidRDefault="007E48D5" w:rsidP="00D93084">
      <w:pPr>
        <w:pStyle w:val="TNSBodyText"/>
        <w:rPr>
          <w:b/>
          <w:sz w:val="24"/>
          <w:szCs w:val="24"/>
          <w:lang w:val="en-GB" w:eastAsia="en-GB"/>
        </w:rPr>
      </w:pPr>
      <w:r w:rsidRPr="004745A9">
        <w:rPr>
          <w:b/>
          <w:sz w:val="24"/>
          <w:szCs w:val="24"/>
          <w:lang w:val="en-GB" w:eastAsia="en-GB"/>
        </w:rPr>
        <w:t>Differences by age and sex</w:t>
      </w:r>
    </w:p>
    <w:p w:rsidR="007E48D5" w:rsidRPr="004745A9" w:rsidRDefault="002F64B4" w:rsidP="00C03B2F">
      <w:pPr>
        <w:pStyle w:val="TNSBodyText"/>
        <w:jc w:val="both"/>
        <w:rPr>
          <w:sz w:val="24"/>
          <w:szCs w:val="24"/>
        </w:rPr>
      </w:pPr>
      <w:r w:rsidRPr="004745A9">
        <w:rPr>
          <w:sz w:val="24"/>
          <w:szCs w:val="24"/>
        </w:rPr>
        <w:t xml:space="preserve">Looking at the three age groups 16-34, 35-54 and 55+, there were significant differences by age group in levels of agreement with several of these statements in 2012 (Figure 2). </w:t>
      </w:r>
      <w:r w:rsidR="00EA1050" w:rsidRPr="00EA1050">
        <w:rPr>
          <w:sz w:val="24"/>
          <w:szCs w:val="24"/>
          <w:lang w:val="en-GB"/>
        </w:rPr>
        <w:t xml:space="preserve">Only those statements where there were significant differences are shown on the chart. </w:t>
      </w:r>
    </w:p>
    <w:tbl>
      <w:tblPr>
        <w:tblW w:w="8853" w:type="dxa"/>
        <w:jc w:val="center"/>
        <w:tblCellSpacing w:w="11" w:type="dxa"/>
        <w:tblLayout w:type="fixed"/>
        <w:tblCellMar>
          <w:left w:w="0" w:type="dxa"/>
          <w:right w:w="0" w:type="dxa"/>
        </w:tblCellMar>
        <w:tblLook w:val="0000"/>
      </w:tblPr>
      <w:tblGrid>
        <w:gridCol w:w="8853"/>
      </w:tblGrid>
      <w:tr w:rsidR="002F64B4" w:rsidRPr="004745A9" w:rsidTr="002F64B4">
        <w:trPr>
          <w:trHeight w:val="267"/>
          <w:tblCellSpacing w:w="11" w:type="dxa"/>
          <w:jc w:val="center"/>
        </w:trPr>
        <w:tc>
          <w:tcPr>
            <w:tcW w:w="8809" w:type="dxa"/>
          </w:tcPr>
          <w:p w:rsidR="002F64B4" w:rsidRPr="004745A9" w:rsidRDefault="002F64B4" w:rsidP="002F64B4">
            <w:pPr>
              <w:pStyle w:val="TNSBodyText"/>
              <w:keepNext/>
              <w:rPr>
                <w:b/>
                <w:sz w:val="24"/>
                <w:szCs w:val="24"/>
              </w:rPr>
            </w:pPr>
            <w:r w:rsidRPr="004745A9">
              <w:rPr>
                <w:b/>
                <w:sz w:val="24"/>
                <w:szCs w:val="24"/>
              </w:rPr>
              <w:t>Figure 2 Fear and exclusion of people with mental illness by age, 2012</w:t>
            </w:r>
          </w:p>
        </w:tc>
      </w:tr>
      <w:tr w:rsidR="002F64B4" w:rsidTr="002F64B4">
        <w:trPr>
          <w:trHeight w:hRule="exact" w:val="5315"/>
          <w:tblCellSpacing w:w="11" w:type="dxa"/>
          <w:jc w:val="center"/>
        </w:trPr>
        <w:tc>
          <w:tcPr>
            <w:tcW w:w="8809" w:type="dxa"/>
            <w:tcBorders>
              <w:top w:val="single" w:sz="4" w:space="0" w:color="999999"/>
              <w:left w:val="single" w:sz="4" w:space="0" w:color="999999"/>
              <w:bottom w:val="single" w:sz="4" w:space="0" w:color="999999"/>
              <w:right w:val="single" w:sz="4" w:space="0" w:color="999999"/>
            </w:tcBorders>
            <w:vAlign w:val="center"/>
          </w:tcPr>
          <w:p w:rsidR="002F64B4" w:rsidRDefault="002F64B4" w:rsidP="002F64B4">
            <w:pPr>
              <w:pStyle w:val="Table"/>
              <w:keepNext/>
              <w:spacing w:line="240" w:lineRule="auto"/>
              <w:jc w:val="center"/>
            </w:pPr>
            <w:r>
              <w:rPr>
                <w:noProof/>
                <w:lang w:eastAsia="en-GB"/>
              </w:rPr>
              <w:drawing>
                <wp:inline distT="0" distB="0" distL="0" distR="0">
                  <wp:extent cx="5397982" cy="3373821"/>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t="12131" b="4666"/>
                          <a:stretch>
                            <a:fillRect/>
                          </a:stretch>
                        </pic:blipFill>
                        <pic:spPr bwMode="auto">
                          <a:xfrm>
                            <a:off x="0" y="0"/>
                            <a:ext cx="5397982" cy="3373821"/>
                          </a:xfrm>
                          <a:prstGeom prst="rect">
                            <a:avLst/>
                          </a:prstGeom>
                          <a:noFill/>
                          <a:ln w="9525">
                            <a:noFill/>
                            <a:miter lim="800000"/>
                            <a:headEnd/>
                            <a:tailEnd/>
                          </a:ln>
                        </pic:spPr>
                      </pic:pic>
                    </a:graphicData>
                  </a:graphic>
                </wp:inline>
              </w:drawing>
            </w:r>
          </w:p>
        </w:tc>
      </w:tr>
    </w:tbl>
    <w:p w:rsidR="002F64B4" w:rsidRDefault="002F64B4" w:rsidP="00D93084">
      <w:pPr>
        <w:pStyle w:val="TNSBodyText"/>
      </w:pPr>
    </w:p>
    <w:p w:rsidR="002F64B4" w:rsidRPr="004745A9" w:rsidRDefault="002F64B4" w:rsidP="00C03B2F">
      <w:pPr>
        <w:pStyle w:val="TNSBodyText"/>
        <w:jc w:val="both"/>
        <w:rPr>
          <w:sz w:val="24"/>
          <w:szCs w:val="24"/>
        </w:rPr>
      </w:pPr>
      <w:r w:rsidRPr="004745A9">
        <w:rPr>
          <w:sz w:val="24"/>
          <w:szCs w:val="24"/>
        </w:rPr>
        <w:t>In general the middle age group (age 35-54) had the most positive attitudes towards people with mental illness, being significantly less likely than the older group (55+) to agree that a woman would be foolish to marry a man who has suffered from mental illness, that anyone with a history of mental illness should be excluded from taking public office, and that people with mental illness should not be given any responsibility.</w:t>
      </w:r>
    </w:p>
    <w:p w:rsidR="002F64B4" w:rsidRPr="004745A9" w:rsidRDefault="002F64B4" w:rsidP="00C03B2F">
      <w:pPr>
        <w:pStyle w:val="TNSBodyText"/>
        <w:jc w:val="both"/>
        <w:rPr>
          <w:sz w:val="24"/>
          <w:szCs w:val="24"/>
        </w:rPr>
      </w:pPr>
      <w:r w:rsidRPr="004745A9">
        <w:rPr>
          <w:sz w:val="24"/>
          <w:szCs w:val="24"/>
        </w:rPr>
        <w:t>Respondents aged 16-34 were also less likely than those aged 55+ to agree that a woman would be foolish to marry a man who has suffered from mental illness</w:t>
      </w:r>
      <w:r w:rsidR="003F0164" w:rsidRPr="004745A9">
        <w:rPr>
          <w:sz w:val="24"/>
          <w:szCs w:val="24"/>
        </w:rPr>
        <w:t>,</w:t>
      </w:r>
      <w:r w:rsidRPr="004745A9">
        <w:rPr>
          <w:sz w:val="24"/>
          <w:szCs w:val="24"/>
        </w:rPr>
        <w:t xml:space="preserve"> and that anyone with a history of mental illness should be excluded from taking public office.</w:t>
      </w:r>
      <w:r w:rsidR="003F0164" w:rsidRPr="004745A9">
        <w:rPr>
          <w:sz w:val="24"/>
          <w:szCs w:val="24"/>
        </w:rPr>
        <w:t xml:space="preserve"> Respondents aged 16-34 were also less likely than both the older groups to agree that locating mental health facilities in a residential area downgrades the neighbourhood.</w:t>
      </w:r>
    </w:p>
    <w:p w:rsidR="003F0164" w:rsidRPr="004745A9" w:rsidRDefault="003F0164" w:rsidP="00C03B2F">
      <w:pPr>
        <w:pStyle w:val="TNSBodyText"/>
        <w:jc w:val="both"/>
        <w:rPr>
          <w:sz w:val="24"/>
          <w:szCs w:val="24"/>
        </w:rPr>
      </w:pPr>
      <w:r w:rsidRPr="004745A9">
        <w:rPr>
          <w:sz w:val="24"/>
          <w:szCs w:val="24"/>
        </w:rPr>
        <w:t>One area in which the youngest group had less positive attitudes was that they were more likely than those aged 35-54 and 55+ to agree that as soon as a person shows signs of mental disturbance, he should be hospitalized.</w:t>
      </w:r>
    </w:p>
    <w:p w:rsidR="00EA1050" w:rsidRPr="00EA1050" w:rsidRDefault="00EA1050" w:rsidP="00C03B2F">
      <w:pPr>
        <w:pStyle w:val="TNSBodyText"/>
        <w:jc w:val="both"/>
        <w:rPr>
          <w:sz w:val="24"/>
          <w:szCs w:val="24"/>
        </w:rPr>
      </w:pPr>
      <w:r w:rsidRPr="00EA1050">
        <w:rPr>
          <w:sz w:val="24"/>
          <w:szCs w:val="24"/>
        </w:rPr>
        <w:t>Figure 3 shows statements in this section where there was a significant difference in 2012 between men and women.</w:t>
      </w:r>
    </w:p>
    <w:p w:rsidR="00EA1050" w:rsidRPr="004745A9" w:rsidRDefault="00EA1050" w:rsidP="00D93084">
      <w:pPr>
        <w:pStyle w:val="TNSBodyText"/>
        <w:rPr>
          <w:sz w:val="24"/>
          <w:szCs w:val="24"/>
        </w:rPr>
      </w:pPr>
    </w:p>
    <w:tbl>
      <w:tblPr>
        <w:tblW w:w="8853" w:type="dxa"/>
        <w:jc w:val="center"/>
        <w:tblCellSpacing w:w="11" w:type="dxa"/>
        <w:tblLayout w:type="fixed"/>
        <w:tblCellMar>
          <w:left w:w="0" w:type="dxa"/>
          <w:right w:w="0" w:type="dxa"/>
        </w:tblCellMar>
        <w:tblLook w:val="0000"/>
      </w:tblPr>
      <w:tblGrid>
        <w:gridCol w:w="8853"/>
      </w:tblGrid>
      <w:tr w:rsidR="003F0164" w:rsidRPr="004745A9" w:rsidTr="001D1FED">
        <w:trPr>
          <w:trHeight w:val="267"/>
          <w:tblCellSpacing w:w="11" w:type="dxa"/>
          <w:jc w:val="center"/>
        </w:trPr>
        <w:tc>
          <w:tcPr>
            <w:tcW w:w="8809" w:type="dxa"/>
          </w:tcPr>
          <w:p w:rsidR="003F0164" w:rsidRPr="004745A9" w:rsidRDefault="003F0164" w:rsidP="003F0164">
            <w:pPr>
              <w:pStyle w:val="TNSBodyText"/>
              <w:keepNext/>
              <w:rPr>
                <w:b/>
                <w:sz w:val="24"/>
                <w:szCs w:val="24"/>
              </w:rPr>
            </w:pPr>
            <w:r w:rsidRPr="004745A9">
              <w:rPr>
                <w:b/>
                <w:sz w:val="24"/>
                <w:szCs w:val="24"/>
              </w:rPr>
              <w:t>Figure 3 Fear and exclusion of people with mental illness by sex, 2012</w:t>
            </w:r>
          </w:p>
        </w:tc>
      </w:tr>
      <w:tr w:rsidR="003F0164" w:rsidTr="001D1FED">
        <w:trPr>
          <w:trHeight w:hRule="exact" w:val="5315"/>
          <w:tblCellSpacing w:w="11" w:type="dxa"/>
          <w:jc w:val="center"/>
        </w:trPr>
        <w:tc>
          <w:tcPr>
            <w:tcW w:w="8809" w:type="dxa"/>
            <w:tcBorders>
              <w:top w:val="single" w:sz="4" w:space="0" w:color="999999"/>
              <w:left w:val="single" w:sz="4" w:space="0" w:color="999999"/>
              <w:bottom w:val="single" w:sz="4" w:space="0" w:color="999999"/>
              <w:right w:val="single" w:sz="4" w:space="0" w:color="999999"/>
            </w:tcBorders>
            <w:vAlign w:val="center"/>
          </w:tcPr>
          <w:p w:rsidR="003F0164" w:rsidRDefault="003F0164" w:rsidP="001D1FED">
            <w:pPr>
              <w:pStyle w:val="Table"/>
              <w:keepNext/>
              <w:spacing w:line="240" w:lineRule="auto"/>
              <w:jc w:val="center"/>
            </w:pPr>
            <w:r>
              <w:rPr>
                <w:noProof/>
                <w:lang w:eastAsia="en-GB"/>
              </w:rPr>
              <w:drawing>
                <wp:inline distT="0" distB="0" distL="0" distR="0">
                  <wp:extent cx="5397982" cy="3342289"/>
                  <wp:effectExtent l="1905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srcRect t="11975" b="5599"/>
                          <a:stretch>
                            <a:fillRect/>
                          </a:stretch>
                        </pic:blipFill>
                        <pic:spPr bwMode="auto">
                          <a:xfrm>
                            <a:off x="0" y="0"/>
                            <a:ext cx="5397982" cy="3342289"/>
                          </a:xfrm>
                          <a:prstGeom prst="rect">
                            <a:avLst/>
                          </a:prstGeom>
                          <a:noFill/>
                          <a:ln w="9525">
                            <a:noFill/>
                            <a:miter lim="800000"/>
                            <a:headEnd/>
                            <a:tailEnd/>
                          </a:ln>
                        </pic:spPr>
                      </pic:pic>
                    </a:graphicData>
                  </a:graphic>
                </wp:inline>
              </w:drawing>
            </w:r>
          </w:p>
        </w:tc>
      </w:tr>
    </w:tbl>
    <w:p w:rsidR="003F0164" w:rsidRDefault="003F0164" w:rsidP="00D93084">
      <w:pPr>
        <w:pStyle w:val="TNSBodyText"/>
      </w:pPr>
    </w:p>
    <w:p w:rsidR="003F0164" w:rsidRPr="004745A9" w:rsidRDefault="003F0164" w:rsidP="00C03B2F">
      <w:pPr>
        <w:pStyle w:val="TNSBodyText"/>
        <w:jc w:val="both"/>
        <w:rPr>
          <w:sz w:val="24"/>
          <w:szCs w:val="24"/>
        </w:rPr>
      </w:pPr>
      <w:r w:rsidRPr="004745A9">
        <w:rPr>
          <w:sz w:val="24"/>
          <w:szCs w:val="24"/>
        </w:rPr>
        <w:t xml:space="preserve">Women were </w:t>
      </w:r>
      <w:r w:rsidR="00EA1050">
        <w:rPr>
          <w:sz w:val="24"/>
          <w:szCs w:val="24"/>
        </w:rPr>
        <w:t>more positive</w:t>
      </w:r>
      <w:r w:rsidRPr="004745A9">
        <w:rPr>
          <w:sz w:val="24"/>
          <w:szCs w:val="24"/>
        </w:rPr>
        <w:t xml:space="preserve"> than men in their attitudes towards people with mental illness for most of the statements in this section.</w:t>
      </w:r>
    </w:p>
    <w:p w:rsidR="002F64B4" w:rsidRPr="002F64B4" w:rsidRDefault="002F64B4" w:rsidP="00150176">
      <w:pPr>
        <w:pStyle w:val="TNSBodyText"/>
        <w:keepNext/>
      </w:pPr>
    </w:p>
    <w:p w:rsidR="00D93084" w:rsidRPr="009808D1" w:rsidRDefault="00D93084" w:rsidP="00150176">
      <w:pPr>
        <w:pStyle w:val="TNSHeading2"/>
        <w:keepNext/>
        <w:rPr>
          <w:noProof/>
          <w:sz w:val="28"/>
          <w:szCs w:val="28"/>
          <w:lang w:val="en-GB" w:eastAsia="en-GB"/>
        </w:rPr>
      </w:pPr>
      <w:r w:rsidRPr="009808D1">
        <w:rPr>
          <w:noProof/>
          <w:sz w:val="28"/>
          <w:szCs w:val="28"/>
          <w:lang w:val="en-GB" w:eastAsia="en-GB"/>
        </w:rPr>
        <w:t>Understanding and tolerance of mental illness</w:t>
      </w:r>
    </w:p>
    <w:p w:rsidR="00341EBF" w:rsidRDefault="00341EBF" w:rsidP="00150176">
      <w:pPr>
        <w:pStyle w:val="TNSBodyText"/>
        <w:keepNext/>
        <w:rPr>
          <w:b/>
          <w:lang w:val="en-GB" w:eastAsia="en-GB"/>
        </w:rPr>
      </w:pPr>
    </w:p>
    <w:p w:rsidR="00D93084" w:rsidRPr="004745A9" w:rsidRDefault="007E48D5" w:rsidP="00150176">
      <w:pPr>
        <w:pStyle w:val="TNSBodyText"/>
        <w:keepNext/>
        <w:rPr>
          <w:b/>
          <w:sz w:val="24"/>
          <w:szCs w:val="24"/>
          <w:lang w:val="en-GB" w:eastAsia="en-GB"/>
        </w:rPr>
      </w:pPr>
      <w:r w:rsidRPr="004745A9">
        <w:rPr>
          <w:b/>
          <w:sz w:val="24"/>
          <w:szCs w:val="24"/>
          <w:lang w:val="en-GB" w:eastAsia="en-GB"/>
        </w:rPr>
        <w:t>Introduction</w:t>
      </w:r>
    </w:p>
    <w:p w:rsidR="00341EBF" w:rsidRPr="004745A9" w:rsidRDefault="00341EBF" w:rsidP="00C03B2F">
      <w:pPr>
        <w:pStyle w:val="TNSBodyText"/>
        <w:jc w:val="both"/>
        <w:rPr>
          <w:sz w:val="24"/>
          <w:szCs w:val="24"/>
          <w:lang w:eastAsia="en-GB"/>
        </w:rPr>
      </w:pPr>
      <w:r w:rsidRPr="004745A9">
        <w:rPr>
          <w:sz w:val="24"/>
          <w:szCs w:val="24"/>
          <w:lang w:eastAsia="en-GB"/>
        </w:rPr>
        <w:t>This section explores understanding and tolerance of mental illness. These statements have all been included in each survey since 1994.</w:t>
      </w:r>
    </w:p>
    <w:p w:rsidR="00341EBF" w:rsidRPr="004745A9" w:rsidRDefault="00341EBF" w:rsidP="00C03B2F">
      <w:pPr>
        <w:pStyle w:val="TNSBodyText"/>
        <w:jc w:val="both"/>
        <w:rPr>
          <w:sz w:val="24"/>
          <w:szCs w:val="24"/>
          <w:lang w:eastAsia="en-GB"/>
        </w:rPr>
      </w:pPr>
      <w:r w:rsidRPr="004745A9">
        <w:rPr>
          <w:sz w:val="24"/>
          <w:szCs w:val="24"/>
          <w:lang w:eastAsia="en-GB"/>
        </w:rPr>
        <w:t>Analysis in this section focuses on the understanding/tolerance dimension of each statement. For some statements this is the percentage agreeing, for others it is the percentage disagreeing. This is indicated for each statement in the list below.</w:t>
      </w:r>
    </w:p>
    <w:p w:rsidR="00341EBF" w:rsidRPr="004745A9" w:rsidRDefault="00341EBF" w:rsidP="00C03B2F">
      <w:pPr>
        <w:pStyle w:val="TNSBodyText"/>
        <w:jc w:val="both"/>
        <w:rPr>
          <w:sz w:val="24"/>
          <w:szCs w:val="24"/>
          <w:lang w:eastAsia="en-GB"/>
        </w:rPr>
      </w:pPr>
      <w:r w:rsidRPr="004745A9">
        <w:rPr>
          <w:sz w:val="24"/>
          <w:szCs w:val="24"/>
          <w:lang w:eastAsia="en-GB"/>
        </w:rPr>
        <w:t>The statements included are:</w:t>
      </w:r>
    </w:p>
    <w:p w:rsidR="00341EBF" w:rsidRPr="004745A9" w:rsidRDefault="00341EBF" w:rsidP="00C03B2F">
      <w:pPr>
        <w:pStyle w:val="TNSBulletlevel1"/>
        <w:ind w:left="284" w:hanging="284"/>
        <w:jc w:val="both"/>
        <w:rPr>
          <w:sz w:val="24"/>
          <w:szCs w:val="24"/>
        </w:rPr>
      </w:pPr>
      <w:r w:rsidRPr="004745A9">
        <w:rPr>
          <w:sz w:val="24"/>
          <w:szCs w:val="24"/>
        </w:rPr>
        <w:t>‘We have a responsibility to provide the best possible care for people with mental illness’ (% agreeing)</w:t>
      </w:r>
    </w:p>
    <w:p w:rsidR="00341EBF" w:rsidRPr="004745A9" w:rsidRDefault="00341EBF" w:rsidP="00C03B2F">
      <w:pPr>
        <w:pStyle w:val="TNSBulletlevel1"/>
        <w:ind w:left="284" w:hanging="284"/>
        <w:jc w:val="both"/>
        <w:rPr>
          <w:sz w:val="24"/>
          <w:szCs w:val="24"/>
        </w:rPr>
      </w:pPr>
      <w:r w:rsidRPr="004745A9">
        <w:rPr>
          <w:sz w:val="24"/>
          <w:szCs w:val="24"/>
        </w:rPr>
        <w:t>‘Virtually anyone can become mentally ill’ (% agreeing)</w:t>
      </w:r>
    </w:p>
    <w:p w:rsidR="00341EBF" w:rsidRPr="004745A9" w:rsidRDefault="00341EBF" w:rsidP="00C03B2F">
      <w:pPr>
        <w:pStyle w:val="TNSBulletlevel1"/>
        <w:ind w:left="284" w:hanging="284"/>
        <w:jc w:val="both"/>
        <w:rPr>
          <w:sz w:val="24"/>
          <w:szCs w:val="24"/>
        </w:rPr>
      </w:pPr>
      <w:r w:rsidRPr="004745A9">
        <w:rPr>
          <w:sz w:val="24"/>
          <w:szCs w:val="24"/>
        </w:rPr>
        <w:t>‘Increased spending on mental health services is a waste of money’ (% disagreeing)</w:t>
      </w:r>
    </w:p>
    <w:p w:rsidR="00341EBF" w:rsidRPr="004745A9" w:rsidRDefault="00341EBF" w:rsidP="00C03B2F">
      <w:pPr>
        <w:pStyle w:val="TNSBulletlevel1"/>
        <w:ind w:left="284" w:hanging="284"/>
        <w:jc w:val="both"/>
        <w:rPr>
          <w:sz w:val="24"/>
          <w:szCs w:val="24"/>
        </w:rPr>
      </w:pPr>
      <w:r w:rsidRPr="004745A9">
        <w:rPr>
          <w:sz w:val="24"/>
          <w:szCs w:val="24"/>
        </w:rPr>
        <w:t>‘People with mental illness don't deserve our sympathy’ (% disagreeing)</w:t>
      </w:r>
    </w:p>
    <w:p w:rsidR="00341EBF" w:rsidRPr="004745A9" w:rsidRDefault="00341EBF" w:rsidP="00C03B2F">
      <w:pPr>
        <w:pStyle w:val="TNSBulletlevel1"/>
        <w:ind w:left="284" w:hanging="284"/>
        <w:jc w:val="both"/>
        <w:rPr>
          <w:sz w:val="24"/>
          <w:szCs w:val="24"/>
        </w:rPr>
      </w:pPr>
      <w:r w:rsidRPr="004745A9">
        <w:rPr>
          <w:sz w:val="24"/>
          <w:szCs w:val="24"/>
        </w:rPr>
        <w:t>‘We need to adopt a far more tolerant attitude toward people with mental illness in our society’ (% agreeing)</w:t>
      </w:r>
    </w:p>
    <w:p w:rsidR="00341EBF" w:rsidRPr="004745A9" w:rsidRDefault="00341EBF" w:rsidP="00C03B2F">
      <w:pPr>
        <w:pStyle w:val="TNSBulletlevel1"/>
        <w:ind w:left="284" w:hanging="284"/>
        <w:jc w:val="both"/>
        <w:rPr>
          <w:sz w:val="24"/>
          <w:szCs w:val="24"/>
        </w:rPr>
      </w:pPr>
      <w:r w:rsidRPr="004745A9">
        <w:rPr>
          <w:sz w:val="24"/>
          <w:szCs w:val="24"/>
        </w:rPr>
        <w:t>‘People with mental illness have for too long been the subject of ridicule’ (% agreeing)</w:t>
      </w:r>
    </w:p>
    <w:p w:rsidR="00341EBF" w:rsidRPr="004745A9" w:rsidRDefault="00341EBF" w:rsidP="00C03B2F">
      <w:pPr>
        <w:pStyle w:val="TNSBulletlevel1"/>
        <w:ind w:left="284" w:hanging="284"/>
        <w:jc w:val="both"/>
        <w:rPr>
          <w:sz w:val="24"/>
          <w:szCs w:val="24"/>
        </w:rPr>
      </w:pPr>
      <w:r w:rsidRPr="004745A9">
        <w:rPr>
          <w:sz w:val="24"/>
          <w:szCs w:val="24"/>
        </w:rPr>
        <w:t>‘As far as possible, mental health services should be provided through community based facilities’ (% agreeing)</w:t>
      </w:r>
    </w:p>
    <w:p w:rsidR="007E48D5" w:rsidRPr="004745A9" w:rsidRDefault="007E48D5" w:rsidP="00D93084">
      <w:pPr>
        <w:pStyle w:val="TNSBodyText"/>
        <w:rPr>
          <w:b/>
          <w:sz w:val="24"/>
          <w:szCs w:val="24"/>
          <w:lang w:val="en-GB" w:eastAsia="en-GB"/>
        </w:rPr>
      </w:pPr>
    </w:p>
    <w:p w:rsidR="007E48D5" w:rsidRPr="004745A9" w:rsidRDefault="007E48D5" w:rsidP="00D93084">
      <w:pPr>
        <w:pStyle w:val="TNSBodyText"/>
        <w:rPr>
          <w:b/>
          <w:sz w:val="24"/>
          <w:szCs w:val="24"/>
          <w:lang w:val="en-GB" w:eastAsia="en-GB"/>
        </w:rPr>
      </w:pPr>
      <w:r w:rsidRPr="004745A9">
        <w:rPr>
          <w:b/>
          <w:sz w:val="24"/>
          <w:szCs w:val="24"/>
          <w:lang w:val="en-GB" w:eastAsia="en-GB"/>
        </w:rPr>
        <w:t>Trends over time</w:t>
      </w:r>
    </w:p>
    <w:p w:rsidR="002A24C7" w:rsidRPr="004745A9" w:rsidRDefault="002A24C7" w:rsidP="00C03B2F">
      <w:pPr>
        <w:pStyle w:val="TNSBodyText"/>
        <w:jc w:val="both"/>
        <w:rPr>
          <w:sz w:val="24"/>
          <w:szCs w:val="24"/>
          <w:lang w:val="en-GB" w:eastAsia="en-GB"/>
        </w:rPr>
      </w:pPr>
      <w:r w:rsidRPr="004745A9">
        <w:rPr>
          <w:sz w:val="24"/>
          <w:szCs w:val="24"/>
          <w:lang w:val="en-GB" w:eastAsia="en-GB"/>
        </w:rPr>
        <w:t>Levels of understanding and tolerance of mental illness were generally high. The percentage of respondents with understanding attitudes on these statements ranged in 2012 from 78% for ‘As far as possible, mental health services should be provided through community based facilities’ and ‘</w:t>
      </w:r>
      <w:r w:rsidRPr="004745A9">
        <w:rPr>
          <w:sz w:val="24"/>
          <w:szCs w:val="24"/>
        </w:rPr>
        <w:t>People with mental illness have for too long been the subject of ridicule’ to 94% for ‘We have a responsibility to provide the best possible care for people with mental illness’. (Figure 4).</w:t>
      </w:r>
    </w:p>
    <w:p w:rsidR="007E48D5" w:rsidRDefault="007E48D5" w:rsidP="002A24C7">
      <w:pPr>
        <w:pStyle w:val="TNSBodyText"/>
        <w:keepNext/>
        <w:rPr>
          <w:b/>
          <w:sz w:val="24"/>
          <w:szCs w:val="24"/>
        </w:rPr>
      </w:pPr>
      <w:r w:rsidRPr="004745A9">
        <w:rPr>
          <w:b/>
          <w:sz w:val="24"/>
          <w:szCs w:val="24"/>
        </w:rPr>
        <w:t>Figure 4</w:t>
      </w:r>
      <w:r w:rsidRPr="004745A9">
        <w:rPr>
          <w:b/>
          <w:sz w:val="24"/>
          <w:szCs w:val="24"/>
        </w:rPr>
        <w:tab/>
        <w:t>Understanding and tolerance of mental illness, 1994-2012</w:t>
      </w:r>
    </w:p>
    <w:tbl>
      <w:tblPr>
        <w:tblStyle w:val="LightList-Accent12"/>
        <w:tblW w:w="10405" w:type="dxa"/>
        <w:tblBorders>
          <w:top w:val="none" w:sz="0" w:space="0" w:color="auto"/>
          <w:left w:val="none" w:sz="0" w:space="0" w:color="auto"/>
          <w:bottom w:val="none" w:sz="0" w:space="0" w:color="auto"/>
          <w:right w:val="none" w:sz="0" w:space="0" w:color="auto"/>
        </w:tblBorders>
        <w:tblLayout w:type="fixed"/>
        <w:tblCellMar>
          <w:left w:w="57" w:type="dxa"/>
          <w:right w:w="57" w:type="dxa"/>
        </w:tblCellMar>
        <w:tblLook w:val="0620"/>
      </w:tblPr>
      <w:tblGrid>
        <w:gridCol w:w="2325"/>
        <w:gridCol w:w="621"/>
        <w:gridCol w:w="622"/>
        <w:gridCol w:w="621"/>
        <w:gridCol w:w="622"/>
        <w:gridCol w:w="621"/>
        <w:gridCol w:w="622"/>
        <w:gridCol w:w="621"/>
        <w:gridCol w:w="622"/>
        <w:gridCol w:w="621"/>
        <w:gridCol w:w="622"/>
        <w:gridCol w:w="621"/>
        <w:gridCol w:w="622"/>
        <w:gridCol w:w="622"/>
      </w:tblGrid>
      <w:tr w:rsidR="00B8040E" w:rsidTr="00B8040E">
        <w:trPr>
          <w:cnfStyle w:val="100000000000"/>
          <w:trHeight w:val="437"/>
        </w:trPr>
        <w:tc>
          <w:tcPr>
            <w:tcW w:w="2325" w:type="dxa"/>
            <w:vAlign w:val="center"/>
          </w:tcPr>
          <w:p w:rsidR="00B8040E" w:rsidRPr="00AF4FA4" w:rsidRDefault="00B8040E" w:rsidP="00B8040E">
            <w:pPr>
              <w:pStyle w:val="TNSTableTitle"/>
              <w:keepNext/>
              <w:rPr>
                <w:b w:val="0"/>
              </w:rPr>
            </w:pPr>
            <w:r>
              <w:rPr>
                <w:b w:val="0"/>
              </w:rPr>
              <w:t>% agreeing/ disagreeing</w:t>
            </w:r>
          </w:p>
        </w:tc>
        <w:tc>
          <w:tcPr>
            <w:tcW w:w="621" w:type="dxa"/>
            <w:vAlign w:val="center"/>
          </w:tcPr>
          <w:p w:rsidR="00B8040E" w:rsidRDefault="00B8040E" w:rsidP="00B8040E">
            <w:pPr>
              <w:pStyle w:val="TNSTableTitle"/>
              <w:keepNext/>
              <w:rPr>
                <w:b w:val="0"/>
                <w:sz w:val="16"/>
                <w:szCs w:val="16"/>
              </w:rPr>
            </w:pPr>
            <w:r w:rsidRPr="003B03C1">
              <w:rPr>
                <w:b w:val="0"/>
                <w:sz w:val="16"/>
                <w:szCs w:val="16"/>
              </w:rPr>
              <w:t>1994</w:t>
            </w:r>
          </w:p>
          <w:p w:rsidR="00B8040E" w:rsidRPr="003B03C1" w:rsidRDefault="00B8040E" w:rsidP="00B8040E">
            <w:pPr>
              <w:pStyle w:val="TNSTableTitle"/>
              <w:keepNext/>
              <w:rPr>
                <w:b w:val="0"/>
                <w:sz w:val="16"/>
                <w:szCs w:val="16"/>
              </w:rPr>
            </w:pPr>
          </w:p>
        </w:tc>
        <w:tc>
          <w:tcPr>
            <w:tcW w:w="622" w:type="dxa"/>
            <w:vAlign w:val="center"/>
          </w:tcPr>
          <w:p w:rsidR="00B8040E" w:rsidRDefault="00B8040E" w:rsidP="00B8040E">
            <w:pPr>
              <w:pStyle w:val="TNSTableTitle"/>
              <w:keepNext/>
              <w:rPr>
                <w:b w:val="0"/>
                <w:sz w:val="16"/>
                <w:szCs w:val="16"/>
              </w:rPr>
            </w:pPr>
            <w:r w:rsidRPr="003B03C1">
              <w:rPr>
                <w:b w:val="0"/>
                <w:sz w:val="16"/>
                <w:szCs w:val="16"/>
              </w:rPr>
              <w:t>1995</w:t>
            </w:r>
          </w:p>
          <w:p w:rsidR="00B8040E" w:rsidRPr="003B03C1" w:rsidRDefault="00B8040E" w:rsidP="00230E8E">
            <w:pPr>
              <w:pStyle w:val="TNSTableTitle"/>
              <w:keepNext/>
              <w:rPr>
                <w:b w:val="0"/>
                <w:sz w:val="16"/>
                <w:szCs w:val="16"/>
              </w:rPr>
            </w:pPr>
          </w:p>
        </w:tc>
        <w:tc>
          <w:tcPr>
            <w:tcW w:w="621" w:type="dxa"/>
            <w:vAlign w:val="center"/>
          </w:tcPr>
          <w:p w:rsidR="00B8040E" w:rsidRDefault="00B8040E" w:rsidP="00B8040E">
            <w:pPr>
              <w:pStyle w:val="TNSTableTitle"/>
              <w:keepNext/>
              <w:rPr>
                <w:b w:val="0"/>
                <w:sz w:val="16"/>
                <w:szCs w:val="16"/>
              </w:rPr>
            </w:pPr>
            <w:r w:rsidRPr="003B03C1">
              <w:rPr>
                <w:b w:val="0"/>
                <w:sz w:val="16"/>
                <w:szCs w:val="16"/>
              </w:rPr>
              <w:t>1996</w:t>
            </w:r>
          </w:p>
          <w:p w:rsidR="00B8040E" w:rsidRPr="003B03C1" w:rsidRDefault="00B8040E" w:rsidP="00B8040E">
            <w:pPr>
              <w:pStyle w:val="TNSTableTitle"/>
              <w:keepNext/>
              <w:rPr>
                <w:b w:val="0"/>
                <w:sz w:val="16"/>
                <w:szCs w:val="16"/>
              </w:rPr>
            </w:pPr>
          </w:p>
        </w:tc>
        <w:tc>
          <w:tcPr>
            <w:tcW w:w="622" w:type="dxa"/>
            <w:vAlign w:val="center"/>
          </w:tcPr>
          <w:p w:rsidR="00B8040E" w:rsidRDefault="00B8040E" w:rsidP="00B8040E">
            <w:pPr>
              <w:pStyle w:val="TNSTableTitle"/>
              <w:keepNext/>
              <w:rPr>
                <w:b w:val="0"/>
                <w:sz w:val="16"/>
                <w:szCs w:val="16"/>
              </w:rPr>
            </w:pPr>
            <w:r w:rsidRPr="003B03C1">
              <w:rPr>
                <w:b w:val="0"/>
                <w:sz w:val="16"/>
                <w:szCs w:val="16"/>
              </w:rPr>
              <w:t>1997</w:t>
            </w:r>
          </w:p>
          <w:p w:rsidR="00B8040E" w:rsidRPr="003B03C1" w:rsidRDefault="00B8040E" w:rsidP="00B8040E">
            <w:pPr>
              <w:pStyle w:val="TNSTableTitle"/>
              <w:keepNext/>
              <w:rPr>
                <w:b w:val="0"/>
                <w:sz w:val="16"/>
                <w:szCs w:val="16"/>
              </w:rPr>
            </w:pPr>
          </w:p>
        </w:tc>
        <w:tc>
          <w:tcPr>
            <w:tcW w:w="621" w:type="dxa"/>
            <w:vAlign w:val="center"/>
          </w:tcPr>
          <w:p w:rsidR="00B8040E" w:rsidRDefault="00B8040E" w:rsidP="00B8040E">
            <w:pPr>
              <w:pStyle w:val="TNSTableTitle"/>
              <w:keepNext/>
              <w:rPr>
                <w:b w:val="0"/>
                <w:sz w:val="16"/>
                <w:szCs w:val="16"/>
              </w:rPr>
            </w:pPr>
            <w:r w:rsidRPr="003B03C1">
              <w:rPr>
                <w:b w:val="0"/>
                <w:sz w:val="16"/>
                <w:szCs w:val="16"/>
              </w:rPr>
              <w:t>2000</w:t>
            </w:r>
          </w:p>
          <w:p w:rsidR="00B8040E" w:rsidRPr="003B03C1" w:rsidRDefault="00B8040E" w:rsidP="00B8040E">
            <w:pPr>
              <w:pStyle w:val="TNSTableTitle"/>
              <w:keepNext/>
              <w:rPr>
                <w:b w:val="0"/>
                <w:sz w:val="16"/>
                <w:szCs w:val="16"/>
              </w:rPr>
            </w:pPr>
          </w:p>
        </w:tc>
        <w:tc>
          <w:tcPr>
            <w:tcW w:w="622" w:type="dxa"/>
            <w:vAlign w:val="center"/>
          </w:tcPr>
          <w:p w:rsidR="00B8040E" w:rsidRDefault="00B8040E" w:rsidP="00B8040E">
            <w:pPr>
              <w:pStyle w:val="TNSTableTitle"/>
              <w:keepNext/>
              <w:rPr>
                <w:b w:val="0"/>
                <w:sz w:val="16"/>
                <w:szCs w:val="16"/>
              </w:rPr>
            </w:pPr>
            <w:r w:rsidRPr="003B03C1">
              <w:rPr>
                <w:b w:val="0"/>
                <w:sz w:val="16"/>
                <w:szCs w:val="16"/>
              </w:rPr>
              <w:t>2003</w:t>
            </w:r>
          </w:p>
          <w:p w:rsidR="00B8040E" w:rsidRPr="003B03C1" w:rsidRDefault="00B8040E" w:rsidP="00B8040E">
            <w:pPr>
              <w:pStyle w:val="TNSTableTitle"/>
              <w:keepNext/>
              <w:rPr>
                <w:b w:val="0"/>
                <w:sz w:val="16"/>
                <w:szCs w:val="16"/>
              </w:rPr>
            </w:pPr>
          </w:p>
        </w:tc>
        <w:tc>
          <w:tcPr>
            <w:tcW w:w="621" w:type="dxa"/>
            <w:vAlign w:val="center"/>
          </w:tcPr>
          <w:p w:rsidR="00B8040E" w:rsidRDefault="00B8040E" w:rsidP="00B8040E">
            <w:pPr>
              <w:pStyle w:val="TNSTableTitle"/>
              <w:keepNext/>
              <w:rPr>
                <w:b w:val="0"/>
                <w:sz w:val="16"/>
                <w:szCs w:val="16"/>
              </w:rPr>
            </w:pPr>
            <w:r w:rsidRPr="003B03C1">
              <w:rPr>
                <w:b w:val="0"/>
                <w:sz w:val="16"/>
                <w:szCs w:val="16"/>
              </w:rPr>
              <w:t>2007</w:t>
            </w:r>
          </w:p>
          <w:p w:rsidR="00B8040E" w:rsidRPr="003B03C1" w:rsidRDefault="00B8040E" w:rsidP="00B8040E">
            <w:pPr>
              <w:pStyle w:val="TNSTableTitle"/>
              <w:keepNext/>
              <w:rPr>
                <w:b w:val="0"/>
                <w:sz w:val="16"/>
                <w:szCs w:val="16"/>
              </w:rPr>
            </w:pPr>
          </w:p>
        </w:tc>
        <w:tc>
          <w:tcPr>
            <w:tcW w:w="622" w:type="dxa"/>
            <w:vAlign w:val="center"/>
          </w:tcPr>
          <w:p w:rsidR="00B8040E" w:rsidRDefault="00B8040E" w:rsidP="00B8040E">
            <w:pPr>
              <w:pStyle w:val="TNSTableTitle"/>
              <w:keepNext/>
              <w:rPr>
                <w:b w:val="0"/>
                <w:sz w:val="16"/>
                <w:szCs w:val="16"/>
              </w:rPr>
            </w:pPr>
            <w:r w:rsidRPr="003B03C1">
              <w:rPr>
                <w:b w:val="0"/>
                <w:sz w:val="16"/>
                <w:szCs w:val="16"/>
              </w:rPr>
              <w:t>2008</w:t>
            </w:r>
          </w:p>
          <w:p w:rsidR="00B8040E" w:rsidRPr="003B03C1" w:rsidRDefault="00B8040E" w:rsidP="00B8040E">
            <w:pPr>
              <w:pStyle w:val="TNSTableTitle"/>
              <w:keepNext/>
              <w:rPr>
                <w:b w:val="0"/>
                <w:sz w:val="16"/>
                <w:szCs w:val="16"/>
              </w:rPr>
            </w:pPr>
          </w:p>
        </w:tc>
        <w:tc>
          <w:tcPr>
            <w:tcW w:w="621" w:type="dxa"/>
            <w:vAlign w:val="center"/>
          </w:tcPr>
          <w:p w:rsidR="00B8040E" w:rsidRDefault="00B8040E" w:rsidP="00B8040E">
            <w:pPr>
              <w:pStyle w:val="TNSTableTitle"/>
              <w:keepNext/>
              <w:rPr>
                <w:b w:val="0"/>
                <w:sz w:val="16"/>
                <w:szCs w:val="16"/>
              </w:rPr>
            </w:pPr>
            <w:r w:rsidRPr="003B03C1">
              <w:rPr>
                <w:b w:val="0"/>
                <w:sz w:val="16"/>
                <w:szCs w:val="16"/>
              </w:rPr>
              <w:t>2009</w:t>
            </w:r>
          </w:p>
          <w:p w:rsidR="00B8040E" w:rsidRPr="003B03C1" w:rsidRDefault="00B8040E" w:rsidP="00B8040E">
            <w:pPr>
              <w:pStyle w:val="TNSTableTitle"/>
              <w:keepNext/>
              <w:rPr>
                <w:b w:val="0"/>
                <w:sz w:val="16"/>
                <w:szCs w:val="16"/>
              </w:rPr>
            </w:pPr>
          </w:p>
        </w:tc>
        <w:tc>
          <w:tcPr>
            <w:tcW w:w="622" w:type="dxa"/>
            <w:vAlign w:val="center"/>
          </w:tcPr>
          <w:p w:rsidR="00B8040E" w:rsidRDefault="00B8040E" w:rsidP="00B8040E">
            <w:pPr>
              <w:pStyle w:val="TNSTableTitle"/>
              <w:keepNext/>
              <w:rPr>
                <w:b w:val="0"/>
                <w:sz w:val="16"/>
                <w:szCs w:val="16"/>
              </w:rPr>
            </w:pPr>
            <w:r w:rsidRPr="003B03C1">
              <w:rPr>
                <w:b w:val="0"/>
                <w:sz w:val="16"/>
                <w:szCs w:val="16"/>
              </w:rPr>
              <w:t>2010</w:t>
            </w:r>
          </w:p>
          <w:p w:rsidR="00B8040E" w:rsidRPr="003B03C1" w:rsidRDefault="00B8040E" w:rsidP="00B8040E">
            <w:pPr>
              <w:pStyle w:val="TNSTableTitle"/>
              <w:keepNext/>
              <w:rPr>
                <w:b w:val="0"/>
                <w:sz w:val="16"/>
                <w:szCs w:val="16"/>
              </w:rPr>
            </w:pPr>
          </w:p>
        </w:tc>
        <w:tc>
          <w:tcPr>
            <w:tcW w:w="621" w:type="dxa"/>
            <w:vAlign w:val="center"/>
          </w:tcPr>
          <w:p w:rsidR="00B8040E" w:rsidRPr="003B03C1" w:rsidRDefault="00B8040E" w:rsidP="00B8040E">
            <w:pPr>
              <w:pStyle w:val="TNSTableTitle"/>
              <w:keepNext/>
              <w:rPr>
                <w:b w:val="0"/>
                <w:sz w:val="16"/>
                <w:szCs w:val="16"/>
              </w:rPr>
            </w:pPr>
            <w:r w:rsidRPr="003B03C1">
              <w:rPr>
                <w:b w:val="0"/>
                <w:sz w:val="16"/>
                <w:szCs w:val="16"/>
              </w:rPr>
              <w:t>2011</w:t>
            </w:r>
            <w:r>
              <w:rPr>
                <w:b w:val="0"/>
                <w:sz w:val="16"/>
                <w:szCs w:val="16"/>
              </w:rPr>
              <w:t xml:space="preserve"> Feb</w:t>
            </w:r>
          </w:p>
        </w:tc>
        <w:tc>
          <w:tcPr>
            <w:tcW w:w="622" w:type="dxa"/>
            <w:vAlign w:val="center"/>
          </w:tcPr>
          <w:p w:rsidR="00B8040E" w:rsidRPr="005F0D4C" w:rsidRDefault="00B8040E" w:rsidP="00B8040E">
            <w:pPr>
              <w:pStyle w:val="TNSTableTitle"/>
              <w:keepNext/>
              <w:rPr>
                <w:b w:val="0"/>
                <w:sz w:val="16"/>
                <w:szCs w:val="16"/>
              </w:rPr>
            </w:pPr>
            <w:r w:rsidRPr="005F0D4C">
              <w:rPr>
                <w:b w:val="0"/>
                <w:sz w:val="16"/>
                <w:szCs w:val="16"/>
              </w:rPr>
              <w:t>2011 Dec</w:t>
            </w:r>
          </w:p>
        </w:tc>
        <w:tc>
          <w:tcPr>
            <w:tcW w:w="622" w:type="dxa"/>
            <w:vAlign w:val="center"/>
          </w:tcPr>
          <w:p w:rsidR="00B8040E" w:rsidRDefault="00B8040E" w:rsidP="00B8040E">
            <w:pPr>
              <w:pStyle w:val="TNSTableTitle"/>
              <w:keepNext/>
              <w:rPr>
                <w:b w:val="0"/>
                <w:sz w:val="16"/>
                <w:szCs w:val="16"/>
              </w:rPr>
            </w:pPr>
            <w:r w:rsidRPr="003B03C1">
              <w:rPr>
                <w:b w:val="0"/>
                <w:sz w:val="16"/>
                <w:szCs w:val="16"/>
              </w:rPr>
              <w:t>2012</w:t>
            </w:r>
          </w:p>
          <w:p w:rsidR="00B8040E" w:rsidRPr="003B03C1" w:rsidRDefault="00B8040E" w:rsidP="00B8040E">
            <w:pPr>
              <w:pStyle w:val="TNSTableTitle"/>
              <w:keepNext/>
              <w:rPr>
                <w:b w:val="0"/>
                <w:sz w:val="16"/>
                <w:szCs w:val="16"/>
              </w:rPr>
            </w:pPr>
          </w:p>
        </w:tc>
      </w:tr>
      <w:tr w:rsidR="00B8040E" w:rsidTr="00B8040E">
        <w:trPr>
          <w:trHeight w:val="437"/>
        </w:trPr>
        <w:tc>
          <w:tcPr>
            <w:tcW w:w="2325" w:type="dxa"/>
            <w:tcBorders>
              <w:bottom w:val="single" w:sz="4" w:space="0" w:color="333333"/>
            </w:tcBorders>
            <w:shd w:val="clear" w:color="auto" w:fill="auto"/>
            <w:vAlign w:val="center"/>
          </w:tcPr>
          <w:p w:rsidR="00B8040E" w:rsidRPr="00B529E8" w:rsidRDefault="00B8040E" w:rsidP="00B8040E">
            <w:pPr>
              <w:pStyle w:val="TNSTableCell"/>
              <w:keepNext/>
            </w:pPr>
            <w:r>
              <w:t>We have a responsibility to provide the best possible care for people with mental illness (% agreeing)</w:t>
            </w:r>
          </w:p>
        </w:tc>
        <w:tc>
          <w:tcPr>
            <w:tcW w:w="621" w:type="dxa"/>
            <w:tcBorders>
              <w:bottom w:val="single" w:sz="4" w:space="0" w:color="333333"/>
            </w:tcBorders>
            <w:shd w:val="clear" w:color="auto" w:fill="auto"/>
            <w:vAlign w:val="center"/>
          </w:tcPr>
          <w:p w:rsidR="00B8040E" w:rsidRPr="0060521D" w:rsidRDefault="00B8040E" w:rsidP="00B8040E">
            <w:pPr>
              <w:pStyle w:val="TNSTableCell"/>
              <w:keepNext/>
            </w:pPr>
            <w:r>
              <w:t>95</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94</w:t>
            </w:r>
          </w:p>
        </w:tc>
        <w:tc>
          <w:tcPr>
            <w:tcW w:w="621" w:type="dxa"/>
            <w:tcBorders>
              <w:bottom w:val="single" w:sz="4" w:space="0" w:color="333333"/>
            </w:tcBorders>
            <w:shd w:val="clear" w:color="auto" w:fill="auto"/>
            <w:vAlign w:val="center"/>
          </w:tcPr>
          <w:p w:rsidR="00B8040E" w:rsidRPr="0060521D" w:rsidRDefault="00B8040E" w:rsidP="00B8040E">
            <w:pPr>
              <w:pStyle w:val="TNSTableCell"/>
              <w:keepNext/>
            </w:pPr>
            <w:r>
              <w:t>95</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95</w:t>
            </w:r>
          </w:p>
        </w:tc>
        <w:tc>
          <w:tcPr>
            <w:tcW w:w="621" w:type="dxa"/>
            <w:tcBorders>
              <w:bottom w:val="single" w:sz="4" w:space="0" w:color="333333"/>
            </w:tcBorders>
            <w:shd w:val="clear" w:color="auto" w:fill="auto"/>
            <w:vAlign w:val="center"/>
          </w:tcPr>
          <w:p w:rsidR="00B8040E" w:rsidRPr="0060521D" w:rsidRDefault="00B8040E" w:rsidP="00B8040E">
            <w:pPr>
              <w:pStyle w:val="TNSTableCell"/>
              <w:keepNext/>
            </w:pPr>
            <w:r>
              <w:t>95</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88</w:t>
            </w:r>
          </w:p>
        </w:tc>
        <w:tc>
          <w:tcPr>
            <w:tcW w:w="621" w:type="dxa"/>
            <w:tcBorders>
              <w:bottom w:val="single" w:sz="4" w:space="0" w:color="333333"/>
            </w:tcBorders>
            <w:shd w:val="clear" w:color="auto" w:fill="auto"/>
            <w:vAlign w:val="center"/>
          </w:tcPr>
          <w:p w:rsidR="00B8040E" w:rsidRPr="0060521D" w:rsidRDefault="00B8040E" w:rsidP="00B8040E">
            <w:pPr>
              <w:pStyle w:val="TNSTableCell"/>
              <w:keepNext/>
            </w:pPr>
            <w:r>
              <w:t>90</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89</w:t>
            </w:r>
          </w:p>
        </w:tc>
        <w:tc>
          <w:tcPr>
            <w:tcW w:w="621" w:type="dxa"/>
            <w:tcBorders>
              <w:bottom w:val="single" w:sz="4" w:space="0" w:color="333333"/>
            </w:tcBorders>
            <w:shd w:val="clear" w:color="auto" w:fill="auto"/>
            <w:vAlign w:val="center"/>
          </w:tcPr>
          <w:p w:rsidR="00B8040E" w:rsidRPr="0060521D" w:rsidRDefault="00B8040E" w:rsidP="00B8040E">
            <w:pPr>
              <w:pStyle w:val="TNSTableCell"/>
              <w:keepNext/>
            </w:pPr>
            <w:r>
              <w:t>92</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93</w:t>
            </w:r>
          </w:p>
        </w:tc>
        <w:tc>
          <w:tcPr>
            <w:tcW w:w="621" w:type="dxa"/>
            <w:tcBorders>
              <w:bottom w:val="single" w:sz="4" w:space="0" w:color="333333"/>
            </w:tcBorders>
            <w:shd w:val="clear" w:color="auto" w:fill="auto"/>
            <w:vAlign w:val="center"/>
          </w:tcPr>
          <w:p w:rsidR="00B8040E" w:rsidRPr="0060521D" w:rsidRDefault="00B8040E" w:rsidP="00B8040E">
            <w:pPr>
              <w:pStyle w:val="TNSTableCell"/>
              <w:keepNext/>
            </w:pPr>
            <w:r>
              <w:t>91</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91</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94</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keepNext/>
            </w:pPr>
            <w:r>
              <w:t>Virtually anyone can become mentally ill (% agreeing)</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89</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93</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92</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88</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89</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89</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93</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92</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91</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keepNext/>
            </w:pPr>
            <w:r>
              <w:t>Increased spending on mental health services is a waste of money (% disagreeing)</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89</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89</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91</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90</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84</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83</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83</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87</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82</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86</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85</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keepNext/>
            </w:pPr>
            <w:r>
              <w:t>People with mental illness don’t deserve our sympathy (% disagreeing)</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92</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90</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91</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90</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85</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87</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85</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86</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86</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88</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89</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88</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keepNext/>
            </w:pPr>
            <w:r>
              <w:t>We need to adopt a far more tolerant attitude toward people with mental illness in our society (% agreeing)</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92</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91</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89</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90</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90</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83</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83</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85</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87</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86</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86</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88</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keepNext/>
            </w:pPr>
            <w:r>
              <w:t>People with mental illness have for too long been the subject of ridicule (% agreeing)</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82</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81</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83</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86</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85</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78</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72</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75</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76</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78</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77</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76</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78</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keepNext/>
            </w:pPr>
            <w:r>
              <w:t>As far as possible, mental health services should be provided through community based facilities (% agreeing)</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75</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76</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72</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72</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76</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73</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72</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79</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79</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77</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78</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Pr>
                <w:i/>
              </w:rPr>
              <w:t>Base (unweighted)</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1682</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1554</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5071</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4900</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1707</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1632</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1729</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1703</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1751</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1745</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1741</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1717</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1727</w:t>
            </w:r>
          </w:p>
        </w:tc>
      </w:tr>
    </w:tbl>
    <w:p w:rsidR="00B8040E" w:rsidRDefault="00B8040E" w:rsidP="00B8040E">
      <w:pPr>
        <w:pStyle w:val="TNSBodyText"/>
        <w:rPr>
          <w:b/>
        </w:rPr>
      </w:pPr>
    </w:p>
    <w:p w:rsidR="00EA1050" w:rsidRPr="00EA1050" w:rsidRDefault="00EA1050" w:rsidP="00C03B2F">
      <w:pPr>
        <w:pStyle w:val="TNSBodyText"/>
        <w:jc w:val="both"/>
        <w:rPr>
          <w:sz w:val="24"/>
          <w:szCs w:val="24"/>
        </w:rPr>
      </w:pPr>
      <w:r w:rsidRPr="00EA1050">
        <w:rPr>
          <w:sz w:val="24"/>
          <w:szCs w:val="24"/>
        </w:rPr>
        <w:t>However, since 1994 the proportion of respondents expressing more tolerant opinions on several of these statements has decreased. The proportion   of people agreeing that ‘increased spending on mental health services is a waste of money’, and that ‘people with mental illness don’t deserve our sympathy’ increased. Similarly, the percentage agreeing that ‘We need to adopt a far more tolerant attitude toward people with mental illness in our society’ fell from 92% to 88%, and agreement with ‘People with mental illness have for too long been the subject of ridicule’ fell from 82% to 78%.</w:t>
      </w:r>
    </w:p>
    <w:p w:rsidR="007E48D5" w:rsidRPr="004745A9" w:rsidRDefault="0069766B" w:rsidP="00C03B2F">
      <w:pPr>
        <w:pStyle w:val="TNSBodyText"/>
        <w:jc w:val="both"/>
        <w:rPr>
          <w:sz w:val="24"/>
          <w:szCs w:val="24"/>
          <w:lang w:val="en-GB" w:eastAsia="en-GB"/>
        </w:rPr>
      </w:pPr>
      <w:r w:rsidRPr="004745A9">
        <w:rPr>
          <w:sz w:val="24"/>
          <w:szCs w:val="24"/>
          <w:lang w:val="en-GB" w:eastAsia="en-GB"/>
        </w:rPr>
        <w:t>There was a significant change between December 2011 and 2012 for one statement in this section – the proportion agreeing that ‘</w:t>
      </w:r>
      <w:r w:rsidRPr="004745A9">
        <w:rPr>
          <w:sz w:val="24"/>
          <w:szCs w:val="24"/>
        </w:rPr>
        <w:t>We have a responsibility to provide the best possible care for people with mental illness’ increased from 91% to 94%.</w:t>
      </w:r>
    </w:p>
    <w:p w:rsidR="007E48D5" w:rsidRPr="004745A9" w:rsidRDefault="007E48D5" w:rsidP="00204C65">
      <w:pPr>
        <w:pStyle w:val="TNSBodyText"/>
        <w:keepNext/>
        <w:rPr>
          <w:b/>
          <w:sz w:val="24"/>
          <w:szCs w:val="24"/>
          <w:lang w:val="en-GB" w:eastAsia="en-GB"/>
        </w:rPr>
      </w:pPr>
      <w:r w:rsidRPr="004745A9">
        <w:rPr>
          <w:b/>
          <w:sz w:val="24"/>
          <w:szCs w:val="24"/>
          <w:lang w:val="en-GB" w:eastAsia="en-GB"/>
        </w:rPr>
        <w:t>Differences by age and sex</w:t>
      </w:r>
    </w:p>
    <w:p w:rsidR="007E48D5" w:rsidRPr="004745A9" w:rsidRDefault="001D1FED" w:rsidP="00C03B2F">
      <w:pPr>
        <w:pStyle w:val="TNSBodyText"/>
        <w:keepNext/>
        <w:jc w:val="both"/>
        <w:rPr>
          <w:sz w:val="24"/>
          <w:szCs w:val="24"/>
          <w:lang w:val="en-GB" w:eastAsia="en-GB"/>
        </w:rPr>
      </w:pPr>
      <w:r w:rsidRPr="004745A9">
        <w:rPr>
          <w:sz w:val="24"/>
          <w:szCs w:val="24"/>
          <w:lang w:val="en-GB" w:eastAsia="en-GB"/>
        </w:rPr>
        <w:t>There were differences by age group for several of the statements in this section (Figure 5).</w:t>
      </w:r>
    </w:p>
    <w:tbl>
      <w:tblPr>
        <w:tblW w:w="8853" w:type="dxa"/>
        <w:jc w:val="center"/>
        <w:tblCellSpacing w:w="11" w:type="dxa"/>
        <w:tblLayout w:type="fixed"/>
        <w:tblCellMar>
          <w:left w:w="0" w:type="dxa"/>
          <w:right w:w="0" w:type="dxa"/>
        </w:tblCellMar>
        <w:tblLook w:val="0000"/>
      </w:tblPr>
      <w:tblGrid>
        <w:gridCol w:w="8853"/>
      </w:tblGrid>
      <w:tr w:rsidR="001D1FED" w:rsidRPr="004745A9" w:rsidTr="001D1FED">
        <w:trPr>
          <w:trHeight w:val="267"/>
          <w:tblCellSpacing w:w="11" w:type="dxa"/>
          <w:jc w:val="center"/>
        </w:trPr>
        <w:tc>
          <w:tcPr>
            <w:tcW w:w="8809" w:type="dxa"/>
          </w:tcPr>
          <w:p w:rsidR="001D1FED" w:rsidRPr="004745A9" w:rsidRDefault="001D1FED" w:rsidP="001D1FED">
            <w:pPr>
              <w:pStyle w:val="TNSBodyText"/>
              <w:keepNext/>
              <w:rPr>
                <w:b/>
                <w:sz w:val="24"/>
                <w:szCs w:val="24"/>
              </w:rPr>
            </w:pPr>
            <w:r w:rsidRPr="004745A9">
              <w:rPr>
                <w:b/>
                <w:sz w:val="24"/>
                <w:szCs w:val="24"/>
              </w:rPr>
              <w:t>Figure 5 Understanding and tolerance of mental illness by age, 2012</w:t>
            </w:r>
          </w:p>
        </w:tc>
      </w:tr>
      <w:tr w:rsidR="001D1FED" w:rsidTr="001D1FED">
        <w:trPr>
          <w:trHeight w:hRule="exact" w:val="5315"/>
          <w:tblCellSpacing w:w="11" w:type="dxa"/>
          <w:jc w:val="center"/>
        </w:trPr>
        <w:tc>
          <w:tcPr>
            <w:tcW w:w="8809" w:type="dxa"/>
            <w:tcBorders>
              <w:top w:val="single" w:sz="4" w:space="0" w:color="999999"/>
              <w:left w:val="single" w:sz="4" w:space="0" w:color="999999"/>
              <w:bottom w:val="single" w:sz="4" w:space="0" w:color="999999"/>
              <w:right w:val="single" w:sz="4" w:space="0" w:color="999999"/>
            </w:tcBorders>
            <w:vAlign w:val="center"/>
          </w:tcPr>
          <w:p w:rsidR="001D1FED" w:rsidRDefault="001D1FED" w:rsidP="001D1FED">
            <w:pPr>
              <w:pStyle w:val="Table"/>
              <w:keepNext/>
              <w:spacing w:line="240" w:lineRule="auto"/>
              <w:jc w:val="center"/>
            </w:pPr>
            <w:r>
              <w:rPr>
                <w:noProof/>
                <w:lang w:eastAsia="en-GB"/>
              </w:rPr>
              <w:drawing>
                <wp:inline distT="0" distB="0" distL="0" distR="0">
                  <wp:extent cx="5397982" cy="3354902"/>
                  <wp:effectExtent l="19050" t="0" r="0" b="0"/>
                  <wp:docPr id="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srcRect t="10109" b="7154"/>
                          <a:stretch>
                            <a:fillRect/>
                          </a:stretch>
                        </pic:blipFill>
                        <pic:spPr bwMode="auto">
                          <a:xfrm>
                            <a:off x="0" y="0"/>
                            <a:ext cx="5397982" cy="3354902"/>
                          </a:xfrm>
                          <a:prstGeom prst="rect">
                            <a:avLst/>
                          </a:prstGeom>
                          <a:noFill/>
                          <a:ln w="9525">
                            <a:noFill/>
                            <a:miter lim="800000"/>
                            <a:headEnd/>
                            <a:tailEnd/>
                          </a:ln>
                        </pic:spPr>
                      </pic:pic>
                    </a:graphicData>
                  </a:graphic>
                </wp:inline>
              </w:drawing>
            </w:r>
          </w:p>
        </w:tc>
      </w:tr>
    </w:tbl>
    <w:p w:rsidR="001D1FED" w:rsidRDefault="001D1FED" w:rsidP="00D93084">
      <w:pPr>
        <w:pStyle w:val="TNSBodyText"/>
        <w:rPr>
          <w:lang w:val="en-GB" w:eastAsia="en-GB"/>
        </w:rPr>
      </w:pPr>
    </w:p>
    <w:p w:rsidR="001D1FED" w:rsidRPr="004745A9" w:rsidRDefault="007C05E5" w:rsidP="00C03B2F">
      <w:pPr>
        <w:pStyle w:val="TNSBodyText"/>
        <w:jc w:val="both"/>
        <w:rPr>
          <w:sz w:val="24"/>
          <w:szCs w:val="24"/>
          <w:lang w:val="en-GB" w:eastAsia="en-GB"/>
        </w:rPr>
      </w:pPr>
      <w:r w:rsidRPr="004745A9">
        <w:rPr>
          <w:sz w:val="24"/>
          <w:szCs w:val="24"/>
          <w:lang w:val="en-GB" w:eastAsia="en-GB"/>
        </w:rPr>
        <w:t>In general, the youngest age group (age 16-34) were less likely than those aged 35-54 and 55+ to express understanding/tolerant attitudes on these statements. Those aged 55+ were most likely to hold tolerant opinions on these statements.</w:t>
      </w:r>
    </w:p>
    <w:p w:rsidR="007C05E5" w:rsidRPr="004745A9" w:rsidRDefault="007C05E5" w:rsidP="00C03B2F">
      <w:pPr>
        <w:pStyle w:val="TNSBodyText"/>
        <w:jc w:val="both"/>
        <w:rPr>
          <w:sz w:val="24"/>
          <w:szCs w:val="24"/>
          <w:lang w:val="en-GB" w:eastAsia="en-GB"/>
        </w:rPr>
      </w:pPr>
      <w:r w:rsidRPr="004745A9">
        <w:rPr>
          <w:sz w:val="24"/>
          <w:szCs w:val="24"/>
          <w:lang w:val="en-GB" w:eastAsia="en-GB"/>
        </w:rPr>
        <w:t>Differences between men and women in their attitudes to statements in this section are shown in Figure 6.</w:t>
      </w:r>
    </w:p>
    <w:tbl>
      <w:tblPr>
        <w:tblW w:w="8853" w:type="dxa"/>
        <w:jc w:val="center"/>
        <w:tblCellSpacing w:w="11" w:type="dxa"/>
        <w:tblLayout w:type="fixed"/>
        <w:tblCellMar>
          <w:left w:w="0" w:type="dxa"/>
          <w:right w:w="0" w:type="dxa"/>
        </w:tblCellMar>
        <w:tblLook w:val="0000"/>
      </w:tblPr>
      <w:tblGrid>
        <w:gridCol w:w="8853"/>
      </w:tblGrid>
      <w:tr w:rsidR="007C05E5" w:rsidRPr="00CC730C" w:rsidTr="007C05E5">
        <w:trPr>
          <w:trHeight w:val="267"/>
          <w:tblCellSpacing w:w="11" w:type="dxa"/>
          <w:jc w:val="center"/>
        </w:trPr>
        <w:tc>
          <w:tcPr>
            <w:tcW w:w="8809" w:type="dxa"/>
          </w:tcPr>
          <w:p w:rsidR="007C05E5" w:rsidRPr="004745A9" w:rsidRDefault="007C05E5" w:rsidP="007C05E5">
            <w:pPr>
              <w:pStyle w:val="TNSBodyText"/>
              <w:keepNext/>
              <w:rPr>
                <w:b/>
                <w:sz w:val="24"/>
                <w:szCs w:val="24"/>
              </w:rPr>
            </w:pPr>
            <w:r w:rsidRPr="004745A9">
              <w:rPr>
                <w:b/>
                <w:sz w:val="24"/>
                <w:szCs w:val="24"/>
              </w:rPr>
              <w:t>Figure 6 Understanding and tolerance of mental illness by sex, 2012</w:t>
            </w:r>
          </w:p>
        </w:tc>
      </w:tr>
      <w:tr w:rsidR="007C05E5" w:rsidTr="007C05E5">
        <w:trPr>
          <w:trHeight w:hRule="exact" w:val="5315"/>
          <w:tblCellSpacing w:w="11" w:type="dxa"/>
          <w:jc w:val="center"/>
        </w:trPr>
        <w:tc>
          <w:tcPr>
            <w:tcW w:w="8809" w:type="dxa"/>
            <w:tcBorders>
              <w:top w:val="single" w:sz="4" w:space="0" w:color="999999"/>
              <w:left w:val="single" w:sz="4" w:space="0" w:color="999999"/>
              <w:bottom w:val="single" w:sz="4" w:space="0" w:color="999999"/>
              <w:right w:val="single" w:sz="4" w:space="0" w:color="999999"/>
            </w:tcBorders>
            <w:vAlign w:val="center"/>
          </w:tcPr>
          <w:p w:rsidR="007C05E5" w:rsidRDefault="007C05E5" w:rsidP="007C05E5">
            <w:pPr>
              <w:pStyle w:val="Table"/>
              <w:keepNext/>
              <w:spacing w:line="240" w:lineRule="auto"/>
              <w:jc w:val="center"/>
            </w:pPr>
            <w:r>
              <w:rPr>
                <w:noProof/>
                <w:lang w:eastAsia="en-GB"/>
              </w:rPr>
              <w:drawing>
                <wp:inline distT="0" distB="0" distL="0" distR="0">
                  <wp:extent cx="5397982" cy="3361208"/>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srcRect t="9798" b="7309"/>
                          <a:stretch>
                            <a:fillRect/>
                          </a:stretch>
                        </pic:blipFill>
                        <pic:spPr bwMode="auto">
                          <a:xfrm>
                            <a:off x="0" y="0"/>
                            <a:ext cx="5397982" cy="3361208"/>
                          </a:xfrm>
                          <a:prstGeom prst="rect">
                            <a:avLst/>
                          </a:prstGeom>
                          <a:noFill/>
                          <a:ln w="9525">
                            <a:noFill/>
                            <a:miter lim="800000"/>
                            <a:headEnd/>
                            <a:tailEnd/>
                          </a:ln>
                        </pic:spPr>
                      </pic:pic>
                    </a:graphicData>
                  </a:graphic>
                </wp:inline>
              </w:drawing>
            </w:r>
          </w:p>
        </w:tc>
      </w:tr>
    </w:tbl>
    <w:p w:rsidR="007C05E5" w:rsidRDefault="007C05E5" w:rsidP="007C05E5">
      <w:pPr>
        <w:pStyle w:val="TNSBodyText"/>
        <w:rPr>
          <w:lang w:val="en-GB" w:eastAsia="en-GB"/>
        </w:rPr>
      </w:pPr>
    </w:p>
    <w:p w:rsidR="007C05E5" w:rsidRPr="004745A9" w:rsidRDefault="007C05E5" w:rsidP="00C03B2F">
      <w:pPr>
        <w:pStyle w:val="TNSBodyText"/>
        <w:jc w:val="both"/>
        <w:rPr>
          <w:sz w:val="24"/>
          <w:szCs w:val="24"/>
          <w:lang w:val="en-GB" w:eastAsia="en-GB"/>
        </w:rPr>
      </w:pPr>
      <w:r w:rsidRPr="004745A9">
        <w:rPr>
          <w:sz w:val="24"/>
          <w:szCs w:val="24"/>
          <w:lang w:val="en-GB" w:eastAsia="en-GB"/>
        </w:rPr>
        <w:t>As before, where there was a difference between men and women, women expressed more tolerant opinions.</w:t>
      </w:r>
    </w:p>
    <w:p w:rsidR="007C05E5" w:rsidRPr="004745A9" w:rsidRDefault="007C05E5" w:rsidP="00D93084">
      <w:pPr>
        <w:pStyle w:val="TNSBodyText"/>
        <w:rPr>
          <w:sz w:val="24"/>
          <w:szCs w:val="24"/>
          <w:lang w:val="en-GB" w:eastAsia="en-GB"/>
        </w:rPr>
      </w:pPr>
    </w:p>
    <w:p w:rsidR="00D93084" w:rsidRPr="009808D1" w:rsidRDefault="00D93084" w:rsidP="00D93084">
      <w:pPr>
        <w:pStyle w:val="TNSHeading2"/>
        <w:rPr>
          <w:noProof/>
          <w:sz w:val="28"/>
          <w:szCs w:val="28"/>
          <w:lang w:val="en-GB" w:eastAsia="en-GB"/>
        </w:rPr>
      </w:pPr>
      <w:r w:rsidRPr="009808D1">
        <w:rPr>
          <w:noProof/>
          <w:sz w:val="28"/>
          <w:szCs w:val="28"/>
          <w:lang w:val="en-GB" w:eastAsia="en-GB"/>
        </w:rPr>
        <w:t>Integrating people with mental illness into the community</w:t>
      </w:r>
    </w:p>
    <w:p w:rsidR="0069766B" w:rsidRDefault="0069766B" w:rsidP="00D93084">
      <w:pPr>
        <w:pStyle w:val="TNSBodyText"/>
        <w:rPr>
          <w:b/>
          <w:lang w:val="en-GB" w:eastAsia="en-GB"/>
        </w:rPr>
      </w:pPr>
    </w:p>
    <w:p w:rsidR="00D93084" w:rsidRPr="004745A9" w:rsidRDefault="007E48D5" w:rsidP="00D93084">
      <w:pPr>
        <w:pStyle w:val="TNSBodyText"/>
        <w:rPr>
          <w:b/>
          <w:sz w:val="24"/>
          <w:szCs w:val="24"/>
          <w:lang w:val="en-GB" w:eastAsia="en-GB"/>
        </w:rPr>
      </w:pPr>
      <w:r w:rsidRPr="004745A9">
        <w:rPr>
          <w:b/>
          <w:sz w:val="24"/>
          <w:szCs w:val="24"/>
          <w:lang w:val="en-GB" w:eastAsia="en-GB"/>
        </w:rPr>
        <w:t>Introduction</w:t>
      </w:r>
    </w:p>
    <w:p w:rsidR="000343FE" w:rsidRPr="004745A9" w:rsidRDefault="000343FE" w:rsidP="00C03B2F">
      <w:pPr>
        <w:pStyle w:val="TNSBodyText"/>
        <w:jc w:val="both"/>
        <w:rPr>
          <w:sz w:val="24"/>
          <w:szCs w:val="24"/>
          <w:lang w:eastAsia="en-GB"/>
        </w:rPr>
      </w:pPr>
      <w:r w:rsidRPr="004745A9">
        <w:rPr>
          <w:sz w:val="24"/>
          <w:szCs w:val="24"/>
          <w:lang w:eastAsia="en-GB"/>
        </w:rPr>
        <w:t>This section explores the theme of integrating people with mental illness into the community.</w:t>
      </w:r>
    </w:p>
    <w:p w:rsidR="000343FE" w:rsidRPr="004745A9" w:rsidRDefault="000343FE" w:rsidP="00C03B2F">
      <w:pPr>
        <w:pStyle w:val="TNSBodyText"/>
        <w:jc w:val="both"/>
        <w:rPr>
          <w:sz w:val="24"/>
          <w:szCs w:val="24"/>
          <w:lang w:eastAsia="en-GB"/>
        </w:rPr>
      </w:pPr>
      <w:r w:rsidRPr="004745A9">
        <w:rPr>
          <w:sz w:val="24"/>
          <w:szCs w:val="24"/>
          <w:lang w:eastAsia="en-GB"/>
        </w:rPr>
        <w:t>The statements included are:</w:t>
      </w:r>
    </w:p>
    <w:p w:rsidR="000343FE" w:rsidRPr="004745A9" w:rsidRDefault="000343FE" w:rsidP="00C03B2F">
      <w:pPr>
        <w:pStyle w:val="TNSBulletlevel1"/>
        <w:ind w:left="284" w:hanging="284"/>
        <w:jc w:val="both"/>
        <w:rPr>
          <w:sz w:val="24"/>
          <w:szCs w:val="24"/>
        </w:rPr>
      </w:pPr>
      <w:r w:rsidRPr="004745A9">
        <w:rPr>
          <w:sz w:val="24"/>
          <w:szCs w:val="24"/>
        </w:rPr>
        <w:t>‘People with mental illness are far less of a danger than most people suppose’</w:t>
      </w:r>
    </w:p>
    <w:p w:rsidR="000343FE" w:rsidRPr="004745A9" w:rsidRDefault="000343FE" w:rsidP="00C03B2F">
      <w:pPr>
        <w:pStyle w:val="TNSBulletlevel1"/>
        <w:ind w:left="284" w:hanging="284"/>
        <w:jc w:val="both"/>
        <w:rPr>
          <w:sz w:val="24"/>
          <w:szCs w:val="24"/>
        </w:rPr>
      </w:pPr>
      <w:r w:rsidRPr="004745A9">
        <w:rPr>
          <w:sz w:val="24"/>
          <w:szCs w:val="24"/>
        </w:rPr>
        <w:t>‘Less emphasis should be placed on protecting the public from people with mental illness’</w:t>
      </w:r>
    </w:p>
    <w:p w:rsidR="000343FE" w:rsidRPr="004745A9" w:rsidRDefault="000343FE" w:rsidP="00C03B2F">
      <w:pPr>
        <w:pStyle w:val="TNSBulletlevel1"/>
        <w:ind w:left="284" w:hanging="284"/>
        <w:jc w:val="both"/>
        <w:rPr>
          <w:sz w:val="24"/>
          <w:szCs w:val="24"/>
        </w:rPr>
      </w:pPr>
      <w:r w:rsidRPr="004745A9">
        <w:rPr>
          <w:sz w:val="24"/>
          <w:szCs w:val="24"/>
        </w:rPr>
        <w:t>‘The best therapy for many people with mental illness is to be part of a normal community’</w:t>
      </w:r>
    </w:p>
    <w:p w:rsidR="000343FE" w:rsidRPr="004745A9" w:rsidRDefault="000343FE" w:rsidP="00C03B2F">
      <w:pPr>
        <w:pStyle w:val="TNSBulletlevel1"/>
        <w:ind w:left="284" w:hanging="284"/>
        <w:jc w:val="both"/>
        <w:rPr>
          <w:sz w:val="24"/>
          <w:szCs w:val="24"/>
        </w:rPr>
      </w:pPr>
      <w:r w:rsidRPr="004745A9">
        <w:rPr>
          <w:sz w:val="24"/>
          <w:szCs w:val="24"/>
        </w:rPr>
        <w:t>‘Residents have nothing to fear from people coming into their neighbourhood to obtain mental health services’</w:t>
      </w:r>
    </w:p>
    <w:p w:rsidR="000343FE" w:rsidRPr="004745A9" w:rsidRDefault="000343FE" w:rsidP="00C03B2F">
      <w:pPr>
        <w:pStyle w:val="TNSBulletlevel1"/>
        <w:ind w:left="284" w:hanging="284"/>
        <w:jc w:val="both"/>
        <w:rPr>
          <w:sz w:val="24"/>
          <w:szCs w:val="24"/>
        </w:rPr>
      </w:pPr>
      <w:r w:rsidRPr="004745A9">
        <w:rPr>
          <w:sz w:val="24"/>
          <w:szCs w:val="24"/>
        </w:rPr>
        <w:t>‘People with mental health problems should have the same rights to a job as anyone else’</w:t>
      </w:r>
    </w:p>
    <w:p w:rsidR="000343FE" w:rsidRPr="004745A9" w:rsidRDefault="000343FE" w:rsidP="00C03B2F">
      <w:pPr>
        <w:pStyle w:val="TNSBulletlevel1"/>
        <w:ind w:left="284" w:hanging="284"/>
        <w:jc w:val="both"/>
        <w:rPr>
          <w:sz w:val="24"/>
          <w:szCs w:val="24"/>
        </w:rPr>
      </w:pPr>
      <w:r w:rsidRPr="004745A9">
        <w:rPr>
          <w:sz w:val="24"/>
          <w:szCs w:val="24"/>
        </w:rPr>
        <w:t>‘Most women who were once patients in a mental hospital can be trusted as babysitters’</w:t>
      </w:r>
    </w:p>
    <w:p w:rsidR="000343FE" w:rsidRPr="004745A9" w:rsidRDefault="000343FE" w:rsidP="00C03B2F">
      <w:pPr>
        <w:pStyle w:val="TNSBulletlevel1"/>
        <w:ind w:left="284" w:hanging="284"/>
        <w:jc w:val="both"/>
        <w:rPr>
          <w:sz w:val="24"/>
          <w:szCs w:val="24"/>
        </w:rPr>
      </w:pPr>
      <w:r w:rsidRPr="004745A9">
        <w:rPr>
          <w:sz w:val="24"/>
          <w:szCs w:val="24"/>
        </w:rPr>
        <w:t>‘Mental illness is an illness like any other’</w:t>
      </w:r>
    </w:p>
    <w:p w:rsidR="000343FE" w:rsidRPr="004745A9" w:rsidRDefault="000343FE" w:rsidP="00C03B2F">
      <w:pPr>
        <w:pStyle w:val="TNSBulletlevel1"/>
        <w:ind w:left="284" w:hanging="284"/>
        <w:jc w:val="both"/>
        <w:rPr>
          <w:sz w:val="24"/>
          <w:szCs w:val="24"/>
        </w:rPr>
      </w:pPr>
      <w:r w:rsidRPr="004745A9">
        <w:rPr>
          <w:sz w:val="24"/>
          <w:szCs w:val="24"/>
        </w:rPr>
        <w:t>‘No-one has the right to exclude people with mental illness from their neighbourhood’</w:t>
      </w:r>
    </w:p>
    <w:p w:rsidR="000343FE" w:rsidRPr="004745A9" w:rsidRDefault="000343FE" w:rsidP="00C03B2F">
      <w:pPr>
        <w:pStyle w:val="TNSBulletlevel1"/>
        <w:ind w:left="284" w:hanging="284"/>
        <w:jc w:val="both"/>
        <w:rPr>
          <w:sz w:val="24"/>
          <w:szCs w:val="24"/>
        </w:rPr>
      </w:pPr>
      <w:r w:rsidRPr="004745A9">
        <w:rPr>
          <w:sz w:val="24"/>
          <w:szCs w:val="24"/>
        </w:rPr>
        <w:t>‘Mental hospitals are an outdated means of treating people with mental illnesses.</w:t>
      </w:r>
    </w:p>
    <w:p w:rsidR="000343FE" w:rsidRPr="004745A9" w:rsidRDefault="000343FE" w:rsidP="00C03B2F">
      <w:pPr>
        <w:pStyle w:val="TNSBodyText"/>
        <w:jc w:val="both"/>
        <w:rPr>
          <w:sz w:val="24"/>
          <w:szCs w:val="24"/>
          <w:lang w:eastAsia="en-GB"/>
        </w:rPr>
      </w:pPr>
    </w:p>
    <w:p w:rsidR="000343FE" w:rsidRPr="004745A9" w:rsidRDefault="000343FE" w:rsidP="00C03B2F">
      <w:pPr>
        <w:pStyle w:val="TNSBodyText"/>
        <w:jc w:val="both"/>
        <w:rPr>
          <w:sz w:val="24"/>
          <w:szCs w:val="24"/>
          <w:lang w:eastAsia="en-GB"/>
        </w:rPr>
      </w:pPr>
      <w:r w:rsidRPr="004745A9">
        <w:rPr>
          <w:sz w:val="24"/>
          <w:szCs w:val="24"/>
          <w:lang w:eastAsia="en-GB"/>
        </w:rPr>
        <w:t>Analysis of these statements is based on the proportions of respondents agreeing with each.</w:t>
      </w:r>
    </w:p>
    <w:p w:rsidR="000343FE" w:rsidRDefault="000343FE" w:rsidP="00C03B2F">
      <w:pPr>
        <w:pStyle w:val="TNSBodyText"/>
        <w:jc w:val="both"/>
        <w:rPr>
          <w:sz w:val="24"/>
          <w:szCs w:val="24"/>
          <w:lang w:eastAsia="en-GB"/>
        </w:rPr>
      </w:pPr>
      <w:r w:rsidRPr="004745A9">
        <w:rPr>
          <w:sz w:val="24"/>
          <w:szCs w:val="24"/>
          <w:lang w:eastAsia="en-GB"/>
        </w:rPr>
        <w:t>With the exception of ‘People with mental health problems should have the same rights to a job as anyone else’, which was first asked in 2003, the statements have been included in all years of the survey.</w:t>
      </w:r>
    </w:p>
    <w:p w:rsidR="00150176" w:rsidRPr="004745A9" w:rsidRDefault="00150176" w:rsidP="000343FE">
      <w:pPr>
        <w:pStyle w:val="TNSBodyText"/>
        <w:rPr>
          <w:sz w:val="24"/>
          <w:szCs w:val="24"/>
          <w:lang w:eastAsia="en-GB"/>
        </w:rPr>
      </w:pPr>
    </w:p>
    <w:p w:rsidR="007E48D5" w:rsidRPr="004745A9" w:rsidRDefault="007E48D5" w:rsidP="00D93084">
      <w:pPr>
        <w:pStyle w:val="TNSBodyText"/>
        <w:rPr>
          <w:b/>
          <w:sz w:val="24"/>
          <w:szCs w:val="24"/>
          <w:lang w:val="en-GB" w:eastAsia="en-GB"/>
        </w:rPr>
      </w:pPr>
      <w:r w:rsidRPr="004745A9">
        <w:rPr>
          <w:b/>
          <w:sz w:val="24"/>
          <w:szCs w:val="24"/>
          <w:lang w:val="en-GB" w:eastAsia="en-GB"/>
        </w:rPr>
        <w:t>Trends over time</w:t>
      </w:r>
    </w:p>
    <w:p w:rsidR="000343FE" w:rsidRPr="004745A9" w:rsidRDefault="000343FE" w:rsidP="00C03B2F">
      <w:pPr>
        <w:jc w:val="both"/>
        <w:rPr>
          <w:sz w:val="24"/>
          <w:szCs w:val="24"/>
        </w:rPr>
      </w:pPr>
      <w:r w:rsidRPr="004745A9">
        <w:rPr>
          <w:sz w:val="24"/>
          <w:szCs w:val="24"/>
        </w:rPr>
        <w:t xml:space="preserve">Figure 7 shows the proportions of respondents agreeing with these statements since 1994. </w:t>
      </w:r>
    </w:p>
    <w:p w:rsidR="000343FE" w:rsidRPr="004745A9" w:rsidRDefault="000343FE" w:rsidP="00C03B2F">
      <w:pPr>
        <w:jc w:val="both"/>
        <w:rPr>
          <w:sz w:val="24"/>
          <w:szCs w:val="24"/>
        </w:rPr>
      </w:pPr>
      <w:r w:rsidRPr="004745A9">
        <w:rPr>
          <w:sz w:val="24"/>
          <w:szCs w:val="24"/>
        </w:rPr>
        <w:t>Opinions on integrating people with mental illness into the community were mixed. Levels of agreement with several of the statements in this section were high, for example in 2012 83% agreed that ‘No-one has the right to exclude people with mental illness from their neighbourhood’, 81% that ‘The best therapy for many people with mental illness is to be part of a normal community’, 77% that ‘People with mental health problems should have the same rights to a job as anyone else’ and 76% ‘Mental illness is an illness like any other’.</w:t>
      </w:r>
    </w:p>
    <w:p w:rsidR="000343FE" w:rsidRPr="004745A9" w:rsidRDefault="000343FE" w:rsidP="00C03B2F">
      <w:pPr>
        <w:jc w:val="both"/>
        <w:rPr>
          <w:sz w:val="24"/>
          <w:szCs w:val="24"/>
        </w:rPr>
      </w:pPr>
      <w:r w:rsidRPr="004745A9">
        <w:rPr>
          <w:sz w:val="24"/>
          <w:szCs w:val="24"/>
        </w:rPr>
        <w:t>However respondents were far less likely to agree that ‘Most women who were once patients in a mental hospital can be trusted as babysitters’ (25% agree), ‘Less emphasis should be placed on protecting the public from people with mental illness’ (34% agree) and ‘Mental hospitals are an outdated means of treating people with mental illness’ (34% agree).</w:t>
      </w:r>
    </w:p>
    <w:p w:rsidR="000343FE" w:rsidRPr="004745A9" w:rsidRDefault="000343FE" w:rsidP="00C03B2F">
      <w:pPr>
        <w:jc w:val="both"/>
        <w:rPr>
          <w:sz w:val="24"/>
          <w:szCs w:val="24"/>
        </w:rPr>
      </w:pPr>
      <w:r w:rsidRPr="004745A9">
        <w:rPr>
          <w:sz w:val="24"/>
          <w:szCs w:val="24"/>
        </w:rPr>
        <w:t>The other two statements in this section fell bet</w:t>
      </w:r>
      <w:r w:rsidR="007162D0" w:rsidRPr="004745A9">
        <w:rPr>
          <w:sz w:val="24"/>
          <w:szCs w:val="24"/>
        </w:rPr>
        <w:t>ween these two extremes, with 68</w:t>
      </w:r>
      <w:r w:rsidRPr="004745A9">
        <w:rPr>
          <w:sz w:val="24"/>
          <w:szCs w:val="24"/>
        </w:rPr>
        <w:t>% of respondents agreeing that ‘Residents have nothing to fear from people coming into their neighbourhood to obtai</w:t>
      </w:r>
      <w:r w:rsidR="007162D0" w:rsidRPr="004745A9">
        <w:rPr>
          <w:sz w:val="24"/>
          <w:szCs w:val="24"/>
        </w:rPr>
        <w:t>n mental health services’ and 63</w:t>
      </w:r>
      <w:r w:rsidRPr="004745A9">
        <w:rPr>
          <w:sz w:val="24"/>
          <w:szCs w:val="24"/>
        </w:rPr>
        <w:t>% that ‘People with mental illness are far less of a danger than most people suppose’.</w:t>
      </w:r>
    </w:p>
    <w:p w:rsidR="007E48D5" w:rsidRDefault="007E48D5" w:rsidP="007162D0">
      <w:pPr>
        <w:pStyle w:val="TNSBodyText"/>
        <w:keepNext/>
        <w:rPr>
          <w:b/>
          <w:sz w:val="24"/>
          <w:szCs w:val="24"/>
        </w:rPr>
      </w:pPr>
      <w:r w:rsidRPr="004745A9">
        <w:rPr>
          <w:b/>
          <w:sz w:val="24"/>
          <w:szCs w:val="24"/>
        </w:rPr>
        <w:t>Figure 7</w:t>
      </w:r>
      <w:r w:rsidRPr="004745A9">
        <w:rPr>
          <w:b/>
          <w:sz w:val="24"/>
          <w:szCs w:val="24"/>
        </w:rPr>
        <w:tab/>
        <w:t>Integrating people with mental illness into the community, 1994-2012</w:t>
      </w:r>
    </w:p>
    <w:tbl>
      <w:tblPr>
        <w:tblStyle w:val="LightList-Accent12"/>
        <w:tblW w:w="10405" w:type="dxa"/>
        <w:tblBorders>
          <w:top w:val="none" w:sz="0" w:space="0" w:color="auto"/>
          <w:left w:val="none" w:sz="0" w:space="0" w:color="auto"/>
          <w:bottom w:val="none" w:sz="0" w:space="0" w:color="auto"/>
          <w:right w:val="none" w:sz="0" w:space="0" w:color="auto"/>
        </w:tblBorders>
        <w:tblLayout w:type="fixed"/>
        <w:tblCellMar>
          <w:left w:w="57" w:type="dxa"/>
          <w:right w:w="57" w:type="dxa"/>
        </w:tblCellMar>
        <w:tblLook w:val="0620"/>
      </w:tblPr>
      <w:tblGrid>
        <w:gridCol w:w="2325"/>
        <w:gridCol w:w="621"/>
        <w:gridCol w:w="622"/>
        <w:gridCol w:w="621"/>
        <w:gridCol w:w="622"/>
        <w:gridCol w:w="621"/>
        <w:gridCol w:w="622"/>
        <w:gridCol w:w="621"/>
        <w:gridCol w:w="622"/>
        <w:gridCol w:w="621"/>
        <w:gridCol w:w="622"/>
        <w:gridCol w:w="621"/>
        <w:gridCol w:w="622"/>
        <w:gridCol w:w="622"/>
      </w:tblGrid>
      <w:tr w:rsidR="00B8040E" w:rsidTr="00B8040E">
        <w:trPr>
          <w:cnfStyle w:val="100000000000"/>
          <w:trHeight w:val="437"/>
        </w:trPr>
        <w:tc>
          <w:tcPr>
            <w:tcW w:w="2325" w:type="dxa"/>
            <w:vAlign w:val="center"/>
          </w:tcPr>
          <w:p w:rsidR="00B8040E" w:rsidRPr="00AF4FA4" w:rsidRDefault="00B8040E" w:rsidP="00B8040E">
            <w:pPr>
              <w:pStyle w:val="TNSTableTitle"/>
              <w:keepNext/>
              <w:rPr>
                <w:b w:val="0"/>
              </w:rPr>
            </w:pPr>
            <w:r>
              <w:rPr>
                <w:b w:val="0"/>
              </w:rPr>
              <w:t>% agreeing</w:t>
            </w:r>
          </w:p>
        </w:tc>
        <w:tc>
          <w:tcPr>
            <w:tcW w:w="621" w:type="dxa"/>
            <w:vAlign w:val="center"/>
          </w:tcPr>
          <w:p w:rsidR="00B8040E" w:rsidRDefault="00B8040E" w:rsidP="00B8040E">
            <w:pPr>
              <w:pStyle w:val="TNSTableTitle"/>
              <w:keepNext/>
              <w:rPr>
                <w:b w:val="0"/>
                <w:sz w:val="16"/>
                <w:szCs w:val="16"/>
              </w:rPr>
            </w:pPr>
            <w:r w:rsidRPr="003B03C1">
              <w:rPr>
                <w:b w:val="0"/>
                <w:sz w:val="16"/>
                <w:szCs w:val="16"/>
              </w:rPr>
              <w:t>1994</w:t>
            </w:r>
          </w:p>
          <w:p w:rsidR="00B8040E" w:rsidRPr="003B03C1" w:rsidRDefault="00B8040E" w:rsidP="00B8040E">
            <w:pPr>
              <w:pStyle w:val="TNSTableTitle"/>
              <w:keepNext/>
              <w:rPr>
                <w:b w:val="0"/>
                <w:sz w:val="16"/>
                <w:szCs w:val="16"/>
              </w:rPr>
            </w:pPr>
          </w:p>
        </w:tc>
        <w:tc>
          <w:tcPr>
            <w:tcW w:w="622" w:type="dxa"/>
            <w:vAlign w:val="center"/>
          </w:tcPr>
          <w:p w:rsidR="00B8040E" w:rsidRDefault="00B8040E" w:rsidP="00B8040E">
            <w:pPr>
              <w:pStyle w:val="TNSTableTitle"/>
              <w:keepNext/>
              <w:rPr>
                <w:b w:val="0"/>
                <w:sz w:val="16"/>
                <w:szCs w:val="16"/>
              </w:rPr>
            </w:pPr>
            <w:r w:rsidRPr="003B03C1">
              <w:rPr>
                <w:b w:val="0"/>
                <w:sz w:val="16"/>
                <w:szCs w:val="16"/>
              </w:rPr>
              <w:t>1995</w:t>
            </w:r>
          </w:p>
          <w:p w:rsidR="00B8040E" w:rsidRPr="003B03C1" w:rsidRDefault="00B8040E" w:rsidP="00B8040E">
            <w:pPr>
              <w:pStyle w:val="TNSTableTitle"/>
              <w:keepNext/>
              <w:rPr>
                <w:b w:val="0"/>
                <w:sz w:val="16"/>
                <w:szCs w:val="16"/>
              </w:rPr>
            </w:pPr>
          </w:p>
        </w:tc>
        <w:tc>
          <w:tcPr>
            <w:tcW w:w="621" w:type="dxa"/>
            <w:vAlign w:val="center"/>
          </w:tcPr>
          <w:p w:rsidR="00B8040E" w:rsidRDefault="00B8040E" w:rsidP="00B8040E">
            <w:pPr>
              <w:pStyle w:val="TNSTableTitle"/>
              <w:keepNext/>
              <w:rPr>
                <w:b w:val="0"/>
                <w:sz w:val="16"/>
                <w:szCs w:val="16"/>
              </w:rPr>
            </w:pPr>
            <w:r w:rsidRPr="003B03C1">
              <w:rPr>
                <w:b w:val="0"/>
                <w:sz w:val="16"/>
                <w:szCs w:val="16"/>
              </w:rPr>
              <w:t>1996</w:t>
            </w:r>
          </w:p>
          <w:p w:rsidR="00B8040E" w:rsidRPr="003B03C1" w:rsidRDefault="00B8040E" w:rsidP="00B8040E">
            <w:pPr>
              <w:pStyle w:val="TNSTableTitle"/>
              <w:keepNext/>
              <w:rPr>
                <w:b w:val="0"/>
                <w:sz w:val="16"/>
                <w:szCs w:val="16"/>
              </w:rPr>
            </w:pPr>
          </w:p>
        </w:tc>
        <w:tc>
          <w:tcPr>
            <w:tcW w:w="622" w:type="dxa"/>
            <w:vAlign w:val="center"/>
          </w:tcPr>
          <w:p w:rsidR="00B8040E" w:rsidRDefault="00B8040E" w:rsidP="00B8040E">
            <w:pPr>
              <w:pStyle w:val="TNSTableTitle"/>
              <w:keepNext/>
              <w:rPr>
                <w:b w:val="0"/>
                <w:sz w:val="16"/>
                <w:szCs w:val="16"/>
              </w:rPr>
            </w:pPr>
            <w:r w:rsidRPr="003B03C1">
              <w:rPr>
                <w:b w:val="0"/>
                <w:sz w:val="16"/>
                <w:szCs w:val="16"/>
              </w:rPr>
              <w:t>1997</w:t>
            </w:r>
          </w:p>
          <w:p w:rsidR="00B8040E" w:rsidRPr="003B03C1" w:rsidRDefault="00B8040E" w:rsidP="00B8040E">
            <w:pPr>
              <w:pStyle w:val="TNSTableTitle"/>
              <w:keepNext/>
              <w:rPr>
                <w:b w:val="0"/>
                <w:sz w:val="16"/>
                <w:szCs w:val="16"/>
              </w:rPr>
            </w:pPr>
          </w:p>
        </w:tc>
        <w:tc>
          <w:tcPr>
            <w:tcW w:w="621" w:type="dxa"/>
            <w:vAlign w:val="center"/>
          </w:tcPr>
          <w:p w:rsidR="00B8040E" w:rsidRDefault="00B8040E" w:rsidP="00B8040E">
            <w:pPr>
              <w:pStyle w:val="TNSTableTitle"/>
              <w:keepNext/>
              <w:rPr>
                <w:b w:val="0"/>
                <w:sz w:val="16"/>
                <w:szCs w:val="16"/>
              </w:rPr>
            </w:pPr>
            <w:r w:rsidRPr="003B03C1">
              <w:rPr>
                <w:b w:val="0"/>
                <w:sz w:val="16"/>
                <w:szCs w:val="16"/>
              </w:rPr>
              <w:t>2000</w:t>
            </w:r>
          </w:p>
          <w:p w:rsidR="00B8040E" w:rsidRPr="003B03C1" w:rsidRDefault="00B8040E" w:rsidP="00B8040E">
            <w:pPr>
              <w:pStyle w:val="TNSTableTitle"/>
              <w:keepNext/>
              <w:rPr>
                <w:b w:val="0"/>
                <w:sz w:val="16"/>
                <w:szCs w:val="16"/>
              </w:rPr>
            </w:pPr>
          </w:p>
        </w:tc>
        <w:tc>
          <w:tcPr>
            <w:tcW w:w="622" w:type="dxa"/>
            <w:vAlign w:val="center"/>
          </w:tcPr>
          <w:p w:rsidR="00B8040E" w:rsidRDefault="00B8040E" w:rsidP="00B8040E">
            <w:pPr>
              <w:pStyle w:val="TNSTableTitle"/>
              <w:keepNext/>
              <w:rPr>
                <w:b w:val="0"/>
                <w:sz w:val="16"/>
                <w:szCs w:val="16"/>
              </w:rPr>
            </w:pPr>
            <w:r w:rsidRPr="003B03C1">
              <w:rPr>
                <w:b w:val="0"/>
                <w:sz w:val="16"/>
                <w:szCs w:val="16"/>
              </w:rPr>
              <w:t>2003</w:t>
            </w:r>
          </w:p>
          <w:p w:rsidR="00B8040E" w:rsidRPr="003B03C1" w:rsidRDefault="00B8040E" w:rsidP="00B8040E">
            <w:pPr>
              <w:pStyle w:val="TNSTableTitle"/>
              <w:keepNext/>
              <w:rPr>
                <w:b w:val="0"/>
                <w:sz w:val="16"/>
                <w:szCs w:val="16"/>
              </w:rPr>
            </w:pPr>
          </w:p>
        </w:tc>
        <w:tc>
          <w:tcPr>
            <w:tcW w:w="621" w:type="dxa"/>
            <w:vAlign w:val="center"/>
          </w:tcPr>
          <w:p w:rsidR="00B8040E" w:rsidRDefault="00B8040E" w:rsidP="00B8040E">
            <w:pPr>
              <w:pStyle w:val="TNSTableTitle"/>
              <w:keepNext/>
              <w:rPr>
                <w:b w:val="0"/>
                <w:sz w:val="16"/>
                <w:szCs w:val="16"/>
              </w:rPr>
            </w:pPr>
            <w:r w:rsidRPr="003B03C1">
              <w:rPr>
                <w:b w:val="0"/>
                <w:sz w:val="16"/>
                <w:szCs w:val="16"/>
              </w:rPr>
              <w:t>2007</w:t>
            </w:r>
          </w:p>
          <w:p w:rsidR="00B8040E" w:rsidRPr="003B03C1" w:rsidRDefault="00B8040E" w:rsidP="00B8040E">
            <w:pPr>
              <w:pStyle w:val="TNSTableTitle"/>
              <w:keepNext/>
              <w:rPr>
                <w:b w:val="0"/>
                <w:sz w:val="16"/>
                <w:szCs w:val="16"/>
              </w:rPr>
            </w:pPr>
          </w:p>
        </w:tc>
        <w:tc>
          <w:tcPr>
            <w:tcW w:w="622" w:type="dxa"/>
            <w:vAlign w:val="center"/>
          </w:tcPr>
          <w:p w:rsidR="00B8040E" w:rsidRDefault="00B8040E" w:rsidP="00B8040E">
            <w:pPr>
              <w:pStyle w:val="TNSTableTitle"/>
              <w:keepNext/>
              <w:rPr>
                <w:b w:val="0"/>
                <w:sz w:val="16"/>
                <w:szCs w:val="16"/>
              </w:rPr>
            </w:pPr>
            <w:r w:rsidRPr="003B03C1">
              <w:rPr>
                <w:b w:val="0"/>
                <w:sz w:val="16"/>
                <w:szCs w:val="16"/>
              </w:rPr>
              <w:t>2008</w:t>
            </w:r>
          </w:p>
          <w:p w:rsidR="00B8040E" w:rsidRPr="003B03C1" w:rsidRDefault="00B8040E" w:rsidP="00B8040E">
            <w:pPr>
              <w:pStyle w:val="TNSTableTitle"/>
              <w:keepNext/>
              <w:rPr>
                <w:b w:val="0"/>
                <w:sz w:val="16"/>
                <w:szCs w:val="16"/>
              </w:rPr>
            </w:pPr>
          </w:p>
        </w:tc>
        <w:tc>
          <w:tcPr>
            <w:tcW w:w="621" w:type="dxa"/>
            <w:vAlign w:val="center"/>
          </w:tcPr>
          <w:p w:rsidR="00B8040E" w:rsidRDefault="00B8040E" w:rsidP="00B8040E">
            <w:pPr>
              <w:pStyle w:val="TNSTableTitle"/>
              <w:keepNext/>
              <w:rPr>
                <w:b w:val="0"/>
                <w:sz w:val="16"/>
                <w:szCs w:val="16"/>
              </w:rPr>
            </w:pPr>
            <w:r w:rsidRPr="003B03C1">
              <w:rPr>
                <w:b w:val="0"/>
                <w:sz w:val="16"/>
                <w:szCs w:val="16"/>
              </w:rPr>
              <w:t>2009</w:t>
            </w:r>
          </w:p>
          <w:p w:rsidR="00B8040E" w:rsidRPr="003B03C1" w:rsidRDefault="00B8040E" w:rsidP="00B8040E">
            <w:pPr>
              <w:pStyle w:val="TNSTableTitle"/>
              <w:keepNext/>
              <w:rPr>
                <w:b w:val="0"/>
                <w:sz w:val="16"/>
                <w:szCs w:val="16"/>
              </w:rPr>
            </w:pPr>
          </w:p>
        </w:tc>
        <w:tc>
          <w:tcPr>
            <w:tcW w:w="622" w:type="dxa"/>
            <w:vAlign w:val="center"/>
          </w:tcPr>
          <w:p w:rsidR="00B8040E" w:rsidRDefault="00B8040E" w:rsidP="00B8040E">
            <w:pPr>
              <w:pStyle w:val="TNSTableTitle"/>
              <w:keepNext/>
              <w:rPr>
                <w:b w:val="0"/>
                <w:sz w:val="16"/>
                <w:szCs w:val="16"/>
              </w:rPr>
            </w:pPr>
            <w:r w:rsidRPr="003B03C1">
              <w:rPr>
                <w:b w:val="0"/>
                <w:sz w:val="16"/>
                <w:szCs w:val="16"/>
              </w:rPr>
              <w:t>2010</w:t>
            </w:r>
          </w:p>
          <w:p w:rsidR="00B8040E" w:rsidRPr="003B03C1" w:rsidRDefault="00B8040E" w:rsidP="00B8040E">
            <w:pPr>
              <w:pStyle w:val="TNSTableTitle"/>
              <w:keepNext/>
              <w:rPr>
                <w:b w:val="0"/>
                <w:sz w:val="16"/>
                <w:szCs w:val="16"/>
              </w:rPr>
            </w:pPr>
          </w:p>
        </w:tc>
        <w:tc>
          <w:tcPr>
            <w:tcW w:w="621" w:type="dxa"/>
            <w:vAlign w:val="center"/>
          </w:tcPr>
          <w:p w:rsidR="00B8040E" w:rsidRPr="003B03C1" w:rsidRDefault="00B8040E" w:rsidP="00B8040E">
            <w:pPr>
              <w:pStyle w:val="TNSTableTitle"/>
              <w:keepNext/>
              <w:rPr>
                <w:b w:val="0"/>
                <w:sz w:val="16"/>
                <w:szCs w:val="16"/>
              </w:rPr>
            </w:pPr>
            <w:r w:rsidRPr="003B03C1">
              <w:rPr>
                <w:b w:val="0"/>
                <w:sz w:val="16"/>
                <w:szCs w:val="16"/>
              </w:rPr>
              <w:t>2011</w:t>
            </w:r>
            <w:r>
              <w:rPr>
                <w:b w:val="0"/>
                <w:sz w:val="16"/>
                <w:szCs w:val="16"/>
              </w:rPr>
              <w:t xml:space="preserve"> Feb</w:t>
            </w:r>
          </w:p>
        </w:tc>
        <w:tc>
          <w:tcPr>
            <w:tcW w:w="622" w:type="dxa"/>
            <w:vAlign w:val="center"/>
          </w:tcPr>
          <w:p w:rsidR="00B8040E" w:rsidRPr="005F0D4C" w:rsidRDefault="00B8040E" w:rsidP="00B8040E">
            <w:pPr>
              <w:pStyle w:val="TNSTableTitle"/>
              <w:keepNext/>
              <w:rPr>
                <w:b w:val="0"/>
                <w:sz w:val="16"/>
                <w:szCs w:val="16"/>
              </w:rPr>
            </w:pPr>
            <w:r w:rsidRPr="005F0D4C">
              <w:rPr>
                <w:b w:val="0"/>
                <w:sz w:val="16"/>
                <w:szCs w:val="16"/>
              </w:rPr>
              <w:t>2011 Dec</w:t>
            </w:r>
          </w:p>
        </w:tc>
        <w:tc>
          <w:tcPr>
            <w:tcW w:w="622" w:type="dxa"/>
            <w:vAlign w:val="center"/>
          </w:tcPr>
          <w:p w:rsidR="00B8040E" w:rsidRDefault="00B8040E" w:rsidP="00B8040E">
            <w:pPr>
              <w:pStyle w:val="TNSTableTitle"/>
              <w:keepNext/>
              <w:rPr>
                <w:b w:val="0"/>
                <w:sz w:val="16"/>
                <w:szCs w:val="16"/>
              </w:rPr>
            </w:pPr>
            <w:r w:rsidRPr="003B03C1">
              <w:rPr>
                <w:b w:val="0"/>
                <w:sz w:val="16"/>
                <w:szCs w:val="16"/>
              </w:rPr>
              <w:t>2012</w:t>
            </w:r>
          </w:p>
          <w:p w:rsidR="00B8040E" w:rsidRPr="003B03C1" w:rsidRDefault="00B8040E" w:rsidP="00B8040E">
            <w:pPr>
              <w:pStyle w:val="TNSTableTitle"/>
              <w:keepNext/>
              <w:rPr>
                <w:b w:val="0"/>
                <w:sz w:val="16"/>
                <w:szCs w:val="16"/>
              </w:rPr>
            </w:pPr>
          </w:p>
        </w:tc>
      </w:tr>
      <w:tr w:rsidR="00B8040E" w:rsidTr="00B8040E">
        <w:trPr>
          <w:trHeight w:val="437"/>
        </w:trPr>
        <w:tc>
          <w:tcPr>
            <w:tcW w:w="2325" w:type="dxa"/>
            <w:tcBorders>
              <w:bottom w:val="single" w:sz="4" w:space="0" w:color="333333"/>
            </w:tcBorders>
            <w:shd w:val="clear" w:color="auto" w:fill="auto"/>
            <w:vAlign w:val="center"/>
          </w:tcPr>
          <w:p w:rsidR="00B8040E" w:rsidRPr="00B529E8" w:rsidRDefault="00B8040E" w:rsidP="00B8040E">
            <w:pPr>
              <w:pStyle w:val="TNSTableCell"/>
              <w:keepNext/>
            </w:pPr>
            <w:r>
              <w:t>People with mental illness are far less of a danger than most people suppose</w:t>
            </w:r>
          </w:p>
        </w:tc>
        <w:tc>
          <w:tcPr>
            <w:tcW w:w="621" w:type="dxa"/>
            <w:tcBorders>
              <w:bottom w:val="single" w:sz="4" w:space="0" w:color="333333"/>
            </w:tcBorders>
            <w:shd w:val="clear" w:color="auto" w:fill="auto"/>
            <w:vAlign w:val="center"/>
          </w:tcPr>
          <w:p w:rsidR="00B8040E" w:rsidRPr="0060521D" w:rsidRDefault="00B8040E" w:rsidP="00B8040E">
            <w:pPr>
              <w:pStyle w:val="TNSTableCell"/>
              <w:keepNext/>
            </w:pPr>
            <w:r>
              <w:t>62</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62</w:t>
            </w:r>
          </w:p>
        </w:tc>
        <w:tc>
          <w:tcPr>
            <w:tcW w:w="621" w:type="dxa"/>
            <w:tcBorders>
              <w:bottom w:val="single" w:sz="4" w:space="0" w:color="333333"/>
            </w:tcBorders>
            <w:shd w:val="clear" w:color="auto" w:fill="auto"/>
            <w:vAlign w:val="center"/>
          </w:tcPr>
          <w:p w:rsidR="00B8040E" w:rsidRPr="0060521D" w:rsidRDefault="00B8040E" w:rsidP="00B8040E">
            <w:pPr>
              <w:pStyle w:val="TNSTableCell"/>
              <w:keepNext/>
            </w:pPr>
            <w:r>
              <w:t>59</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60</w:t>
            </w:r>
          </w:p>
        </w:tc>
        <w:tc>
          <w:tcPr>
            <w:tcW w:w="621" w:type="dxa"/>
            <w:tcBorders>
              <w:bottom w:val="single" w:sz="4" w:space="0" w:color="333333"/>
            </w:tcBorders>
            <w:shd w:val="clear" w:color="auto" w:fill="auto"/>
            <w:vAlign w:val="center"/>
          </w:tcPr>
          <w:p w:rsidR="00B8040E" w:rsidRPr="0060521D" w:rsidRDefault="00B8040E" w:rsidP="00B8040E">
            <w:pPr>
              <w:pStyle w:val="TNSTableCell"/>
              <w:keepNext/>
            </w:pPr>
            <w:r>
              <w:t>64</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59</w:t>
            </w:r>
          </w:p>
        </w:tc>
        <w:tc>
          <w:tcPr>
            <w:tcW w:w="621" w:type="dxa"/>
            <w:tcBorders>
              <w:bottom w:val="single" w:sz="4" w:space="0" w:color="333333"/>
            </w:tcBorders>
            <w:shd w:val="clear" w:color="auto" w:fill="auto"/>
            <w:vAlign w:val="center"/>
          </w:tcPr>
          <w:p w:rsidR="00B8040E" w:rsidRPr="0060521D" w:rsidRDefault="00B8040E" w:rsidP="00B8040E">
            <w:pPr>
              <w:pStyle w:val="TNSTableCell"/>
              <w:keepNext/>
            </w:pPr>
            <w:r>
              <w:t>58</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57</w:t>
            </w:r>
          </w:p>
        </w:tc>
        <w:tc>
          <w:tcPr>
            <w:tcW w:w="621" w:type="dxa"/>
            <w:tcBorders>
              <w:bottom w:val="single" w:sz="4" w:space="0" w:color="333333"/>
            </w:tcBorders>
            <w:shd w:val="clear" w:color="auto" w:fill="auto"/>
            <w:vAlign w:val="center"/>
          </w:tcPr>
          <w:p w:rsidR="00B8040E" w:rsidRPr="0060521D" w:rsidRDefault="00B8040E" w:rsidP="00B8040E">
            <w:pPr>
              <w:pStyle w:val="TNSTableCell"/>
              <w:keepNext/>
            </w:pPr>
            <w:r>
              <w:t>61</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59</w:t>
            </w:r>
          </w:p>
        </w:tc>
        <w:tc>
          <w:tcPr>
            <w:tcW w:w="621" w:type="dxa"/>
            <w:tcBorders>
              <w:bottom w:val="single" w:sz="4" w:space="0" w:color="333333"/>
            </w:tcBorders>
            <w:shd w:val="clear" w:color="auto" w:fill="auto"/>
            <w:vAlign w:val="center"/>
          </w:tcPr>
          <w:p w:rsidR="00B8040E" w:rsidRPr="0060521D" w:rsidRDefault="00B8040E" w:rsidP="00B8040E">
            <w:pPr>
              <w:pStyle w:val="TNSTableCell"/>
              <w:keepNext/>
            </w:pPr>
            <w:r>
              <w:t>62</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59</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63</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keepNext/>
            </w:pPr>
            <w:r>
              <w:t>Less emphasis should be placed on protecting the public from people with mental illness</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32</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38</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28</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32</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31</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30</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29</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33</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34</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36</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34</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keepNext/>
            </w:pPr>
            <w:r>
              <w:t>The best therapy for many people with mental illness is to be part of a normal community</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76</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77</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73</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71</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72</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73</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70</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78</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80</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79</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78</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81</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keepNext/>
            </w:pPr>
            <w:r>
              <w:t>Residents have nothing to fear from people coming into their neighbourhood to obtain mental health services</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62</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62</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60</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56</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61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56</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57</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59</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62</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66</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64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64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68</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Default="00B8040E" w:rsidP="00B8040E">
            <w:pPr>
              <w:pStyle w:val="TNSTableCell"/>
              <w:keepNext/>
            </w:pPr>
            <w:r>
              <w:t>People with mental health problems should have the same rights to a job as anyone else</w:t>
            </w:r>
          </w:p>
        </w:tc>
        <w:tc>
          <w:tcPr>
            <w:tcW w:w="621"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t>n/a</w:t>
            </w:r>
          </w:p>
        </w:tc>
        <w:tc>
          <w:tcPr>
            <w:tcW w:w="622"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t>n/a</w:t>
            </w:r>
          </w:p>
        </w:tc>
        <w:tc>
          <w:tcPr>
            <w:tcW w:w="621"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t>n/a</w:t>
            </w:r>
          </w:p>
        </w:tc>
        <w:tc>
          <w:tcPr>
            <w:tcW w:w="622"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t>n/a</w:t>
            </w:r>
          </w:p>
        </w:tc>
        <w:tc>
          <w:tcPr>
            <w:tcW w:w="621"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t>n/a</w:t>
            </w:r>
          </w:p>
        </w:tc>
        <w:tc>
          <w:tcPr>
            <w:tcW w:w="622"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t>66</w:t>
            </w:r>
          </w:p>
        </w:tc>
        <w:tc>
          <w:tcPr>
            <w:tcW w:w="621"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t>68</w:t>
            </w:r>
          </w:p>
        </w:tc>
        <w:tc>
          <w:tcPr>
            <w:tcW w:w="622"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t>66</w:t>
            </w:r>
          </w:p>
        </w:tc>
        <w:tc>
          <w:tcPr>
            <w:tcW w:w="621"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t>73</w:t>
            </w:r>
          </w:p>
        </w:tc>
        <w:tc>
          <w:tcPr>
            <w:tcW w:w="622"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t>75</w:t>
            </w:r>
          </w:p>
        </w:tc>
        <w:tc>
          <w:tcPr>
            <w:tcW w:w="621"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t>72</w:t>
            </w:r>
          </w:p>
        </w:tc>
        <w:tc>
          <w:tcPr>
            <w:tcW w:w="622"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t>75</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77</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keepNext/>
            </w:pPr>
            <w:r>
              <w:t>Most women who were once patients in a mental hospital can be trusted as babysitters</w:t>
            </w:r>
          </w:p>
        </w:tc>
        <w:tc>
          <w:tcPr>
            <w:tcW w:w="621"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21</w:t>
            </w:r>
          </w:p>
        </w:tc>
        <w:tc>
          <w:tcPr>
            <w:tcW w:w="622"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20</w:t>
            </w:r>
          </w:p>
        </w:tc>
        <w:tc>
          <w:tcPr>
            <w:tcW w:w="621"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19</w:t>
            </w:r>
          </w:p>
        </w:tc>
        <w:tc>
          <w:tcPr>
            <w:tcW w:w="622"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17</w:t>
            </w:r>
          </w:p>
        </w:tc>
        <w:tc>
          <w:tcPr>
            <w:tcW w:w="621"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19</w:t>
            </w:r>
          </w:p>
        </w:tc>
        <w:tc>
          <w:tcPr>
            <w:tcW w:w="622"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21</w:t>
            </w:r>
          </w:p>
        </w:tc>
        <w:tc>
          <w:tcPr>
            <w:tcW w:w="621"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22</w:t>
            </w:r>
          </w:p>
        </w:tc>
        <w:tc>
          <w:tcPr>
            <w:tcW w:w="622"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23</w:t>
            </w:r>
          </w:p>
        </w:tc>
        <w:tc>
          <w:tcPr>
            <w:tcW w:w="621"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23</w:t>
            </w:r>
          </w:p>
        </w:tc>
        <w:tc>
          <w:tcPr>
            <w:tcW w:w="622"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26</w:t>
            </w:r>
          </w:p>
        </w:tc>
        <w:tc>
          <w:tcPr>
            <w:tcW w:w="621"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25</w:t>
            </w:r>
          </w:p>
        </w:tc>
        <w:tc>
          <w:tcPr>
            <w:tcW w:w="622"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23</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25</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keepNext/>
            </w:pPr>
            <w:r>
              <w:t>Mental illness is an illness like any other</w:t>
            </w:r>
          </w:p>
        </w:tc>
        <w:tc>
          <w:tcPr>
            <w:tcW w:w="621"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71</w:t>
            </w:r>
          </w:p>
        </w:tc>
        <w:tc>
          <w:tcPr>
            <w:tcW w:w="622"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70</w:t>
            </w:r>
          </w:p>
        </w:tc>
        <w:tc>
          <w:tcPr>
            <w:tcW w:w="621"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72</w:t>
            </w:r>
          </w:p>
        </w:tc>
        <w:tc>
          <w:tcPr>
            <w:tcW w:w="622"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76</w:t>
            </w:r>
          </w:p>
        </w:tc>
        <w:tc>
          <w:tcPr>
            <w:tcW w:w="621"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76</w:t>
            </w:r>
          </w:p>
        </w:tc>
        <w:tc>
          <w:tcPr>
            <w:tcW w:w="622"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74</w:t>
            </w:r>
          </w:p>
        </w:tc>
        <w:tc>
          <w:tcPr>
            <w:tcW w:w="621"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72</w:t>
            </w:r>
          </w:p>
        </w:tc>
        <w:tc>
          <w:tcPr>
            <w:tcW w:w="622"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74</w:t>
            </w:r>
          </w:p>
        </w:tc>
        <w:tc>
          <w:tcPr>
            <w:tcW w:w="621"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77</w:t>
            </w:r>
          </w:p>
        </w:tc>
        <w:tc>
          <w:tcPr>
            <w:tcW w:w="622"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78</w:t>
            </w:r>
          </w:p>
        </w:tc>
        <w:tc>
          <w:tcPr>
            <w:tcW w:w="621"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77</w:t>
            </w:r>
          </w:p>
        </w:tc>
        <w:tc>
          <w:tcPr>
            <w:tcW w:w="622" w:type="dxa"/>
            <w:tcBorders>
              <w:top w:val="single" w:sz="4" w:space="0" w:color="333333"/>
              <w:bottom w:val="single" w:sz="4" w:space="0" w:color="333333"/>
            </w:tcBorders>
            <w:shd w:val="clear" w:color="auto" w:fill="auto"/>
            <w:vAlign w:val="center"/>
          </w:tcPr>
          <w:p w:rsidR="00B8040E" w:rsidRPr="00EB141C" w:rsidRDefault="00B8040E" w:rsidP="00B8040E">
            <w:pPr>
              <w:pStyle w:val="TNSTableCell"/>
              <w:keepNext/>
            </w:pPr>
            <w:r w:rsidRPr="00EB141C">
              <w:t>78</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76</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keepNext/>
            </w:pPr>
            <w:r>
              <w:t>No-one has the right to exclude people with mental illness from their neighbourhood</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76</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69</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73</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72</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72</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75</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74</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73</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84</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82</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83</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Default="00B8040E" w:rsidP="00B8040E">
            <w:pPr>
              <w:pStyle w:val="TNSTableCell"/>
              <w:keepNext/>
            </w:pPr>
            <w:r>
              <w:t>Mental hospitals are an outdated means of treating people with mental illness</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42</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37</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33</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35</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40</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38</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33</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31</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37</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33</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34</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Pr>
                <w:i/>
              </w:rPr>
              <w:t>Base (unweighted)</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1682</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1554</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5071</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4900</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1707</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1632</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1729</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1703</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1751</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1745</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1741</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1717</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1727</w:t>
            </w:r>
          </w:p>
        </w:tc>
      </w:tr>
    </w:tbl>
    <w:p w:rsidR="00B8040E" w:rsidRDefault="00B8040E" w:rsidP="00B8040E">
      <w:pPr>
        <w:pStyle w:val="TNSBodyText"/>
        <w:rPr>
          <w:b/>
        </w:rPr>
      </w:pPr>
    </w:p>
    <w:p w:rsidR="003B03C1" w:rsidRPr="004745A9" w:rsidRDefault="007162D0" w:rsidP="00C03B2F">
      <w:pPr>
        <w:jc w:val="both"/>
        <w:rPr>
          <w:sz w:val="24"/>
          <w:szCs w:val="24"/>
        </w:rPr>
      </w:pPr>
      <w:r w:rsidRPr="004745A9">
        <w:rPr>
          <w:sz w:val="24"/>
          <w:szCs w:val="24"/>
        </w:rPr>
        <w:t>Attitudes to several of the statements in this section are significantly more positive in 2012 than they were in 1994:</w:t>
      </w:r>
    </w:p>
    <w:p w:rsidR="007162D0" w:rsidRPr="004745A9" w:rsidRDefault="007162D0" w:rsidP="00C03B2F">
      <w:pPr>
        <w:pStyle w:val="TNSBulletlevel1"/>
        <w:ind w:left="284" w:hanging="284"/>
        <w:jc w:val="both"/>
        <w:rPr>
          <w:sz w:val="24"/>
          <w:szCs w:val="24"/>
        </w:rPr>
      </w:pPr>
      <w:r w:rsidRPr="004745A9">
        <w:rPr>
          <w:sz w:val="24"/>
          <w:szCs w:val="24"/>
        </w:rPr>
        <w:t xml:space="preserve"> ‘The best therapy for many people with mental illness is to be part of a normal community’ – agreement increased from 76% in 1994 to 81% in 2012</w:t>
      </w:r>
    </w:p>
    <w:p w:rsidR="007162D0" w:rsidRPr="004745A9" w:rsidRDefault="007162D0" w:rsidP="00C03B2F">
      <w:pPr>
        <w:pStyle w:val="TNSBulletlevel1"/>
        <w:ind w:left="284" w:hanging="284"/>
        <w:jc w:val="both"/>
        <w:rPr>
          <w:sz w:val="24"/>
          <w:szCs w:val="24"/>
        </w:rPr>
      </w:pPr>
      <w:r w:rsidRPr="004745A9">
        <w:rPr>
          <w:sz w:val="24"/>
          <w:szCs w:val="24"/>
        </w:rPr>
        <w:t>‘Residents have nothing to fear from people coming into their neighbourhood to obtain mental health services’ – agreement increased from 62% in 1994 to 68% in 2012</w:t>
      </w:r>
    </w:p>
    <w:p w:rsidR="007162D0" w:rsidRPr="004745A9" w:rsidRDefault="007162D0" w:rsidP="00C03B2F">
      <w:pPr>
        <w:pStyle w:val="TNSBulletlevel1"/>
        <w:ind w:left="284" w:hanging="284"/>
        <w:jc w:val="both"/>
        <w:rPr>
          <w:sz w:val="24"/>
          <w:szCs w:val="24"/>
        </w:rPr>
      </w:pPr>
      <w:r w:rsidRPr="004745A9">
        <w:rPr>
          <w:sz w:val="24"/>
          <w:szCs w:val="24"/>
        </w:rPr>
        <w:t xml:space="preserve"> ‘Most women who were once patients in a mental hospital can be trusted as babysitters’ – agreement increased from 21% in 1994 to 25% in 2012</w:t>
      </w:r>
    </w:p>
    <w:p w:rsidR="007162D0" w:rsidRPr="004745A9" w:rsidRDefault="007162D0" w:rsidP="00C03B2F">
      <w:pPr>
        <w:pStyle w:val="TNSBulletlevel1"/>
        <w:ind w:left="284" w:hanging="284"/>
        <w:jc w:val="both"/>
        <w:rPr>
          <w:sz w:val="24"/>
          <w:szCs w:val="24"/>
        </w:rPr>
      </w:pPr>
      <w:r w:rsidRPr="004745A9">
        <w:rPr>
          <w:sz w:val="24"/>
          <w:szCs w:val="24"/>
        </w:rPr>
        <w:t>‘Mental illness is an illness like any other’ – agreement increased from 71% in 1994 to 76% in 2012</w:t>
      </w:r>
    </w:p>
    <w:p w:rsidR="007162D0" w:rsidRPr="004745A9" w:rsidRDefault="007162D0" w:rsidP="00C03B2F">
      <w:pPr>
        <w:pStyle w:val="TNSBulletlevel1"/>
        <w:ind w:left="284" w:hanging="284"/>
        <w:jc w:val="both"/>
        <w:rPr>
          <w:sz w:val="24"/>
          <w:szCs w:val="24"/>
        </w:rPr>
      </w:pPr>
      <w:r w:rsidRPr="004745A9">
        <w:rPr>
          <w:sz w:val="24"/>
          <w:szCs w:val="24"/>
        </w:rPr>
        <w:t>‘No-one has the right to exclude people with mental illness from their neighbourhood’ – agreement increased from 76% in 1994 to 83% in 2012</w:t>
      </w:r>
    </w:p>
    <w:p w:rsidR="007162D0" w:rsidRPr="004745A9" w:rsidRDefault="007162D0" w:rsidP="00C03B2F">
      <w:pPr>
        <w:pStyle w:val="TNSBulletlevel1"/>
        <w:numPr>
          <w:ilvl w:val="0"/>
          <w:numId w:val="0"/>
        </w:numPr>
        <w:ind w:left="720" w:hanging="360"/>
        <w:jc w:val="both"/>
        <w:rPr>
          <w:sz w:val="24"/>
          <w:szCs w:val="24"/>
        </w:rPr>
      </w:pPr>
    </w:p>
    <w:p w:rsidR="007162D0" w:rsidRPr="004745A9" w:rsidRDefault="007162D0" w:rsidP="00C03B2F">
      <w:pPr>
        <w:jc w:val="both"/>
        <w:rPr>
          <w:sz w:val="24"/>
          <w:szCs w:val="24"/>
        </w:rPr>
      </w:pPr>
      <w:r w:rsidRPr="004745A9">
        <w:rPr>
          <w:sz w:val="24"/>
          <w:szCs w:val="24"/>
        </w:rPr>
        <w:t xml:space="preserve">Agreement that ‘People with mental health problems should have the same rights to a job as anyone else’ increased from 66% in </w:t>
      </w:r>
      <w:r w:rsidR="00497C62" w:rsidRPr="004745A9">
        <w:rPr>
          <w:sz w:val="24"/>
          <w:szCs w:val="24"/>
        </w:rPr>
        <w:t>2003 (when this was first asked) to 77% in 2012.</w:t>
      </w:r>
    </w:p>
    <w:p w:rsidR="007162D0" w:rsidRPr="004745A9" w:rsidRDefault="00497C62" w:rsidP="00C03B2F">
      <w:pPr>
        <w:jc w:val="both"/>
        <w:rPr>
          <w:sz w:val="24"/>
          <w:szCs w:val="24"/>
        </w:rPr>
      </w:pPr>
      <w:r w:rsidRPr="004745A9">
        <w:rPr>
          <w:sz w:val="24"/>
          <w:szCs w:val="24"/>
        </w:rPr>
        <w:t xml:space="preserve">On one statement, </w:t>
      </w:r>
      <w:r w:rsidR="007162D0" w:rsidRPr="004745A9">
        <w:rPr>
          <w:sz w:val="24"/>
          <w:szCs w:val="24"/>
        </w:rPr>
        <w:t>‘Mental hospitals are an outdated means of treating people with mental illnesses</w:t>
      </w:r>
      <w:r w:rsidRPr="004745A9">
        <w:rPr>
          <w:sz w:val="24"/>
          <w:szCs w:val="24"/>
        </w:rPr>
        <w:t>’, agreement decreased from 42% in 1994 to 34% in 2012.</w:t>
      </w:r>
    </w:p>
    <w:p w:rsidR="00497C62" w:rsidRDefault="00497C62" w:rsidP="00C03B2F">
      <w:pPr>
        <w:jc w:val="both"/>
        <w:rPr>
          <w:sz w:val="24"/>
          <w:szCs w:val="24"/>
        </w:rPr>
      </w:pPr>
      <w:r w:rsidRPr="004745A9">
        <w:rPr>
          <w:sz w:val="24"/>
          <w:szCs w:val="24"/>
        </w:rPr>
        <w:t xml:space="preserve">There were significant increases between </w:t>
      </w:r>
      <w:r w:rsidR="00EA1050">
        <w:rPr>
          <w:sz w:val="24"/>
          <w:szCs w:val="24"/>
        </w:rPr>
        <w:t xml:space="preserve">December </w:t>
      </w:r>
      <w:r w:rsidRPr="004745A9">
        <w:rPr>
          <w:sz w:val="24"/>
          <w:szCs w:val="24"/>
        </w:rPr>
        <w:t xml:space="preserve">2011 and 2012 for two statements in this section. The proportion agreeing that ‘The best therapy for many people with mental illness is to be part of a normal community’ increased from 78% in </w:t>
      </w:r>
      <w:r w:rsidR="00EA1050">
        <w:rPr>
          <w:sz w:val="24"/>
          <w:szCs w:val="24"/>
        </w:rPr>
        <w:t xml:space="preserve">December </w:t>
      </w:r>
      <w:r w:rsidRPr="004745A9">
        <w:rPr>
          <w:sz w:val="24"/>
          <w:szCs w:val="24"/>
        </w:rPr>
        <w:t xml:space="preserve">2011 to 81% in 2012, and the proportion agreeing that ‘Residents have nothing to fear from people coming into their neighbourhood to obtain mental health services’ increased from 64% in </w:t>
      </w:r>
      <w:r w:rsidR="00EA1050">
        <w:rPr>
          <w:sz w:val="24"/>
          <w:szCs w:val="24"/>
        </w:rPr>
        <w:t xml:space="preserve">December </w:t>
      </w:r>
      <w:r w:rsidRPr="004745A9">
        <w:rPr>
          <w:sz w:val="24"/>
          <w:szCs w:val="24"/>
        </w:rPr>
        <w:t>2011 to 68% in 2012.</w:t>
      </w:r>
    </w:p>
    <w:p w:rsidR="00150176" w:rsidRPr="004745A9" w:rsidRDefault="00150176" w:rsidP="00497C62">
      <w:pPr>
        <w:rPr>
          <w:sz w:val="24"/>
          <w:szCs w:val="24"/>
        </w:rPr>
      </w:pPr>
    </w:p>
    <w:p w:rsidR="007E48D5" w:rsidRPr="004745A9" w:rsidRDefault="007E48D5" w:rsidP="00D93084">
      <w:pPr>
        <w:pStyle w:val="TNSBodyText"/>
        <w:rPr>
          <w:b/>
          <w:sz w:val="24"/>
          <w:szCs w:val="24"/>
          <w:lang w:val="en-GB" w:eastAsia="en-GB"/>
        </w:rPr>
      </w:pPr>
      <w:r w:rsidRPr="004745A9">
        <w:rPr>
          <w:b/>
          <w:sz w:val="24"/>
          <w:szCs w:val="24"/>
          <w:lang w:val="en-GB" w:eastAsia="en-GB"/>
        </w:rPr>
        <w:t>Differences by age and sex</w:t>
      </w:r>
    </w:p>
    <w:p w:rsidR="007C05E5" w:rsidRPr="004745A9" w:rsidRDefault="007C05E5" w:rsidP="00C03B2F">
      <w:pPr>
        <w:jc w:val="both"/>
        <w:rPr>
          <w:sz w:val="24"/>
          <w:szCs w:val="24"/>
        </w:rPr>
      </w:pPr>
      <w:r w:rsidRPr="004745A9">
        <w:rPr>
          <w:sz w:val="24"/>
          <w:szCs w:val="24"/>
        </w:rPr>
        <w:t xml:space="preserve">The statements in this section </w:t>
      </w:r>
      <w:r w:rsidR="00ED1111" w:rsidRPr="004745A9">
        <w:rPr>
          <w:sz w:val="24"/>
          <w:szCs w:val="24"/>
        </w:rPr>
        <w:t>for which there were significant differences by age group in 2012 are shown in Figure 8.</w:t>
      </w:r>
    </w:p>
    <w:tbl>
      <w:tblPr>
        <w:tblW w:w="8853" w:type="dxa"/>
        <w:jc w:val="center"/>
        <w:tblCellSpacing w:w="11" w:type="dxa"/>
        <w:tblLayout w:type="fixed"/>
        <w:tblCellMar>
          <w:left w:w="0" w:type="dxa"/>
          <w:right w:w="0" w:type="dxa"/>
        </w:tblCellMar>
        <w:tblLook w:val="0000"/>
      </w:tblPr>
      <w:tblGrid>
        <w:gridCol w:w="8853"/>
      </w:tblGrid>
      <w:tr w:rsidR="007C05E5" w:rsidRPr="004745A9" w:rsidTr="007C05E5">
        <w:trPr>
          <w:trHeight w:val="267"/>
          <w:tblCellSpacing w:w="11" w:type="dxa"/>
          <w:jc w:val="center"/>
        </w:trPr>
        <w:tc>
          <w:tcPr>
            <w:tcW w:w="8809" w:type="dxa"/>
          </w:tcPr>
          <w:p w:rsidR="007C05E5" w:rsidRPr="004745A9" w:rsidRDefault="007C05E5" w:rsidP="00ED1111">
            <w:pPr>
              <w:pStyle w:val="TNSBodyText"/>
              <w:keepNext/>
              <w:rPr>
                <w:b/>
                <w:sz w:val="24"/>
                <w:szCs w:val="24"/>
              </w:rPr>
            </w:pPr>
            <w:r w:rsidRPr="004745A9">
              <w:rPr>
                <w:b/>
                <w:sz w:val="24"/>
                <w:szCs w:val="24"/>
              </w:rPr>
              <w:t xml:space="preserve">Figure 8 </w:t>
            </w:r>
            <w:r w:rsidR="00ED1111" w:rsidRPr="004745A9">
              <w:rPr>
                <w:b/>
                <w:sz w:val="24"/>
                <w:szCs w:val="24"/>
              </w:rPr>
              <w:t>Integrating people with mental illness into the community</w:t>
            </w:r>
            <w:r w:rsidRPr="004745A9">
              <w:rPr>
                <w:b/>
                <w:sz w:val="24"/>
                <w:szCs w:val="24"/>
              </w:rPr>
              <w:t xml:space="preserve"> by age, 2012</w:t>
            </w:r>
          </w:p>
        </w:tc>
      </w:tr>
      <w:tr w:rsidR="007C05E5" w:rsidTr="007C05E5">
        <w:trPr>
          <w:trHeight w:hRule="exact" w:val="5315"/>
          <w:tblCellSpacing w:w="11" w:type="dxa"/>
          <w:jc w:val="center"/>
        </w:trPr>
        <w:tc>
          <w:tcPr>
            <w:tcW w:w="8809" w:type="dxa"/>
            <w:tcBorders>
              <w:top w:val="single" w:sz="4" w:space="0" w:color="999999"/>
              <w:left w:val="single" w:sz="4" w:space="0" w:color="999999"/>
              <w:bottom w:val="single" w:sz="4" w:space="0" w:color="999999"/>
              <w:right w:val="single" w:sz="4" w:space="0" w:color="999999"/>
            </w:tcBorders>
            <w:vAlign w:val="center"/>
          </w:tcPr>
          <w:p w:rsidR="007C05E5" w:rsidRDefault="00ED1111" w:rsidP="007C05E5">
            <w:pPr>
              <w:pStyle w:val="Table"/>
              <w:keepNext/>
              <w:spacing w:line="240" w:lineRule="auto"/>
              <w:jc w:val="center"/>
            </w:pPr>
            <w:r>
              <w:rPr>
                <w:noProof/>
                <w:lang w:eastAsia="en-GB"/>
              </w:rPr>
              <w:drawing>
                <wp:inline distT="0" distB="0" distL="0" distR="0">
                  <wp:extent cx="5397982" cy="3361208"/>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srcRect t="10731" b="6376"/>
                          <a:stretch>
                            <a:fillRect/>
                          </a:stretch>
                        </pic:blipFill>
                        <pic:spPr bwMode="auto">
                          <a:xfrm>
                            <a:off x="0" y="0"/>
                            <a:ext cx="5397982" cy="3361208"/>
                          </a:xfrm>
                          <a:prstGeom prst="rect">
                            <a:avLst/>
                          </a:prstGeom>
                          <a:noFill/>
                          <a:ln w="9525">
                            <a:noFill/>
                            <a:miter lim="800000"/>
                            <a:headEnd/>
                            <a:tailEnd/>
                          </a:ln>
                        </pic:spPr>
                      </pic:pic>
                    </a:graphicData>
                  </a:graphic>
                </wp:inline>
              </w:drawing>
            </w:r>
          </w:p>
        </w:tc>
      </w:tr>
    </w:tbl>
    <w:p w:rsidR="007E48D5" w:rsidRDefault="007E48D5" w:rsidP="00D93084">
      <w:pPr>
        <w:pStyle w:val="TNSBodyText"/>
        <w:rPr>
          <w:lang w:val="en-GB" w:eastAsia="en-GB"/>
        </w:rPr>
      </w:pPr>
    </w:p>
    <w:p w:rsidR="0093141C" w:rsidRPr="004745A9" w:rsidRDefault="0093141C" w:rsidP="00C03B2F">
      <w:pPr>
        <w:pStyle w:val="TNSBodyText"/>
        <w:jc w:val="both"/>
        <w:rPr>
          <w:sz w:val="24"/>
          <w:szCs w:val="24"/>
          <w:lang w:val="en-GB" w:eastAsia="en-GB"/>
        </w:rPr>
      </w:pPr>
      <w:r w:rsidRPr="004745A9">
        <w:rPr>
          <w:sz w:val="24"/>
          <w:szCs w:val="24"/>
          <w:lang w:val="en-GB" w:eastAsia="en-GB"/>
        </w:rPr>
        <w:t>In general the youngest age group (16-34) held less positive attitudes than the older groups, being less likely than the 35-54 and 55+ groups to agree that mental illness is an illness like any other, and that mental hospitals are an outdated means of treating people with mental illness; and less likely than the 55+ group to a</w:t>
      </w:r>
      <w:r w:rsidR="00263F04" w:rsidRPr="004745A9">
        <w:rPr>
          <w:sz w:val="24"/>
          <w:szCs w:val="24"/>
          <w:lang w:val="en-GB" w:eastAsia="en-GB"/>
        </w:rPr>
        <w:t>gree that people with mental illness are far less of a danger than most people suppose.</w:t>
      </w:r>
    </w:p>
    <w:p w:rsidR="00263F04" w:rsidRPr="004745A9" w:rsidRDefault="00263F04" w:rsidP="00C03B2F">
      <w:pPr>
        <w:pStyle w:val="TNSBodyText"/>
        <w:jc w:val="both"/>
        <w:rPr>
          <w:sz w:val="24"/>
          <w:szCs w:val="24"/>
          <w:lang w:val="en-GB" w:eastAsia="en-GB"/>
        </w:rPr>
      </w:pPr>
      <w:r w:rsidRPr="004745A9">
        <w:rPr>
          <w:sz w:val="24"/>
          <w:szCs w:val="24"/>
          <w:lang w:val="en-GB" w:eastAsia="en-GB"/>
        </w:rPr>
        <w:t>Respondents aged 55+ were more likely than both the younger groups to agree that people with mental illness are less of a danger, and that mental illness is an illness like any other.</w:t>
      </w:r>
    </w:p>
    <w:p w:rsidR="00263F04" w:rsidRPr="004745A9" w:rsidRDefault="00263F04" w:rsidP="00C03B2F">
      <w:pPr>
        <w:pStyle w:val="TNSBodyText"/>
        <w:jc w:val="both"/>
        <w:rPr>
          <w:sz w:val="24"/>
          <w:szCs w:val="24"/>
          <w:lang w:val="en-GB" w:eastAsia="en-GB"/>
        </w:rPr>
      </w:pPr>
      <w:r w:rsidRPr="004745A9">
        <w:rPr>
          <w:sz w:val="24"/>
          <w:szCs w:val="24"/>
          <w:lang w:val="en-GB" w:eastAsia="en-GB"/>
        </w:rPr>
        <w:t>However, respondents aged 16-34 were more likely than those aged 35-54 and 55+ to agree that no-one has the right to exclude people with mental illness from their neighbourhood.</w:t>
      </w:r>
    </w:p>
    <w:p w:rsidR="00263F04" w:rsidRDefault="00263F04" w:rsidP="00C03B2F">
      <w:pPr>
        <w:pStyle w:val="TNSBodyText"/>
        <w:jc w:val="both"/>
        <w:rPr>
          <w:sz w:val="24"/>
          <w:szCs w:val="24"/>
          <w:lang w:val="en-GB" w:eastAsia="en-GB"/>
        </w:rPr>
      </w:pPr>
      <w:r w:rsidRPr="004745A9">
        <w:rPr>
          <w:sz w:val="24"/>
          <w:szCs w:val="24"/>
          <w:lang w:val="en-GB" w:eastAsia="en-GB"/>
        </w:rPr>
        <w:t>Looking at differences by sex</w:t>
      </w:r>
      <w:r w:rsidR="00EA1050">
        <w:rPr>
          <w:sz w:val="24"/>
          <w:szCs w:val="24"/>
          <w:lang w:val="en-GB" w:eastAsia="en-GB"/>
        </w:rPr>
        <w:t xml:space="preserve"> (Figure 9)</w:t>
      </w:r>
      <w:r w:rsidRPr="004745A9">
        <w:rPr>
          <w:sz w:val="24"/>
          <w:szCs w:val="24"/>
          <w:lang w:val="en-GB" w:eastAsia="en-GB"/>
        </w:rPr>
        <w:t>, women were more likely than men to agree that most women who were once patients in a mental hospital can be trusted as babysitters, that mental illness is an illness like any other, and that people with mental health problems should have the same rights to</w:t>
      </w:r>
      <w:r w:rsidR="00EA1050">
        <w:rPr>
          <w:sz w:val="24"/>
          <w:szCs w:val="24"/>
          <w:lang w:val="en-GB" w:eastAsia="en-GB"/>
        </w:rPr>
        <w:t xml:space="preserve"> a job as anyone else</w:t>
      </w:r>
      <w:r w:rsidRPr="004745A9">
        <w:rPr>
          <w:sz w:val="24"/>
          <w:szCs w:val="24"/>
          <w:lang w:val="en-GB" w:eastAsia="en-GB"/>
        </w:rPr>
        <w:t>.</w:t>
      </w:r>
      <w:r w:rsidR="00EA1050" w:rsidRPr="00EA1050">
        <w:rPr>
          <w:rFonts w:eastAsiaTheme="minorEastAsia" w:cstheme="minorBidi"/>
          <w:szCs w:val="22"/>
          <w:lang w:val="en-GB" w:eastAsia="en-GB"/>
        </w:rPr>
        <w:t xml:space="preserve"> </w:t>
      </w:r>
      <w:r w:rsidR="00EA1050" w:rsidRPr="00EA1050">
        <w:rPr>
          <w:sz w:val="24"/>
          <w:szCs w:val="24"/>
          <w:lang w:val="en-GB" w:eastAsia="en-GB"/>
        </w:rPr>
        <w:t>Once again, women are generally expressing more positive attitudes than men.</w:t>
      </w:r>
    </w:p>
    <w:p w:rsidR="00150176" w:rsidRPr="004745A9" w:rsidRDefault="00150176" w:rsidP="00D93084">
      <w:pPr>
        <w:pStyle w:val="TNSBodyText"/>
        <w:rPr>
          <w:sz w:val="24"/>
          <w:szCs w:val="24"/>
          <w:lang w:val="en-GB" w:eastAsia="en-GB"/>
        </w:rPr>
      </w:pPr>
    </w:p>
    <w:tbl>
      <w:tblPr>
        <w:tblW w:w="8853" w:type="dxa"/>
        <w:jc w:val="center"/>
        <w:tblCellSpacing w:w="11" w:type="dxa"/>
        <w:tblLayout w:type="fixed"/>
        <w:tblCellMar>
          <w:left w:w="0" w:type="dxa"/>
          <w:right w:w="0" w:type="dxa"/>
        </w:tblCellMar>
        <w:tblLook w:val="0000"/>
      </w:tblPr>
      <w:tblGrid>
        <w:gridCol w:w="8853"/>
      </w:tblGrid>
      <w:tr w:rsidR="00263F04" w:rsidRPr="004745A9" w:rsidTr="00FC65DC">
        <w:trPr>
          <w:trHeight w:val="267"/>
          <w:tblCellSpacing w:w="11" w:type="dxa"/>
          <w:jc w:val="center"/>
        </w:trPr>
        <w:tc>
          <w:tcPr>
            <w:tcW w:w="8809" w:type="dxa"/>
          </w:tcPr>
          <w:p w:rsidR="00263F04" w:rsidRPr="004745A9" w:rsidRDefault="00263F04" w:rsidP="00263F04">
            <w:pPr>
              <w:pStyle w:val="TNSBodyText"/>
              <w:keepNext/>
              <w:rPr>
                <w:b/>
                <w:sz w:val="24"/>
                <w:szCs w:val="24"/>
              </w:rPr>
            </w:pPr>
            <w:r w:rsidRPr="004745A9">
              <w:rPr>
                <w:b/>
                <w:sz w:val="24"/>
                <w:szCs w:val="24"/>
              </w:rPr>
              <w:t>Figure 9 Integrating people with mental illness into the community by sex, 2012</w:t>
            </w:r>
          </w:p>
        </w:tc>
      </w:tr>
      <w:tr w:rsidR="00263F04" w:rsidTr="00FC65DC">
        <w:trPr>
          <w:trHeight w:hRule="exact" w:val="5315"/>
          <w:tblCellSpacing w:w="11" w:type="dxa"/>
          <w:jc w:val="center"/>
        </w:trPr>
        <w:tc>
          <w:tcPr>
            <w:tcW w:w="8809" w:type="dxa"/>
            <w:tcBorders>
              <w:top w:val="single" w:sz="4" w:space="0" w:color="999999"/>
              <w:left w:val="single" w:sz="4" w:space="0" w:color="999999"/>
              <w:bottom w:val="single" w:sz="4" w:space="0" w:color="999999"/>
              <w:right w:val="single" w:sz="4" w:space="0" w:color="999999"/>
            </w:tcBorders>
            <w:vAlign w:val="center"/>
          </w:tcPr>
          <w:p w:rsidR="00263F04" w:rsidRDefault="00263F04" w:rsidP="00FC65DC">
            <w:pPr>
              <w:pStyle w:val="Table"/>
              <w:keepNext/>
              <w:spacing w:line="240" w:lineRule="auto"/>
              <w:jc w:val="center"/>
            </w:pPr>
            <w:r>
              <w:rPr>
                <w:noProof/>
                <w:lang w:eastAsia="en-GB"/>
              </w:rPr>
              <w:drawing>
                <wp:inline distT="0" distB="0" distL="0" distR="0">
                  <wp:extent cx="5397982" cy="3329677"/>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srcRect t="11042" b="6843"/>
                          <a:stretch>
                            <a:fillRect/>
                          </a:stretch>
                        </pic:blipFill>
                        <pic:spPr bwMode="auto">
                          <a:xfrm>
                            <a:off x="0" y="0"/>
                            <a:ext cx="5397982" cy="3329677"/>
                          </a:xfrm>
                          <a:prstGeom prst="rect">
                            <a:avLst/>
                          </a:prstGeom>
                          <a:noFill/>
                          <a:ln w="9525">
                            <a:noFill/>
                            <a:miter lim="800000"/>
                            <a:headEnd/>
                            <a:tailEnd/>
                          </a:ln>
                        </pic:spPr>
                      </pic:pic>
                    </a:graphicData>
                  </a:graphic>
                </wp:inline>
              </w:drawing>
            </w:r>
          </w:p>
        </w:tc>
      </w:tr>
    </w:tbl>
    <w:p w:rsidR="00263F04" w:rsidRDefault="00263F04" w:rsidP="00263F04">
      <w:pPr>
        <w:pStyle w:val="TNSBodyText"/>
        <w:rPr>
          <w:lang w:val="en-GB" w:eastAsia="en-GB"/>
        </w:rPr>
      </w:pPr>
    </w:p>
    <w:p w:rsidR="00263F04" w:rsidRPr="007E48D5" w:rsidRDefault="00263F04" w:rsidP="00D93084">
      <w:pPr>
        <w:pStyle w:val="TNSBodyText"/>
        <w:rPr>
          <w:lang w:val="en-GB" w:eastAsia="en-GB"/>
        </w:rPr>
      </w:pPr>
    </w:p>
    <w:p w:rsidR="00D93084" w:rsidRPr="009808D1" w:rsidRDefault="00D93084" w:rsidP="00D93084">
      <w:pPr>
        <w:pStyle w:val="TNSHeading2"/>
        <w:rPr>
          <w:noProof/>
          <w:sz w:val="28"/>
          <w:szCs w:val="28"/>
          <w:lang w:val="en-GB" w:eastAsia="en-GB"/>
        </w:rPr>
      </w:pPr>
      <w:r w:rsidRPr="009808D1">
        <w:rPr>
          <w:noProof/>
          <w:sz w:val="28"/>
          <w:szCs w:val="28"/>
          <w:lang w:val="en-GB" w:eastAsia="en-GB"/>
        </w:rPr>
        <w:t>Causes of mental illness and the need for special services</w:t>
      </w:r>
    </w:p>
    <w:p w:rsidR="00497C62" w:rsidRDefault="00497C62" w:rsidP="00D93084">
      <w:pPr>
        <w:pStyle w:val="TNSBodyText"/>
        <w:rPr>
          <w:b/>
          <w:lang w:val="en-GB" w:eastAsia="en-GB"/>
        </w:rPr>
      </w:pPr>
    </w:p>
    <w:p w:rsidR="00D93084" w:rsidRPr="004745A9" w:rsidRDefault="007E48D5" w:rsidP="00D93084">
      <w:pPr>
        <w:pStyle w:val="TNSBodyText"/>
        <w:rPr>
          <w:b/>
          <w:sz w:val="24"/>
          <w:szCs w:val="24"/>
          <w:lang w:val="en-GB" w:eastAsia="en-GB"/>
        </w:rPr>
      </w:pPr>
      <w:r w:rsidRPr="004745A9">
        <w:rPr>
          <w:b/>
          <w:sz w:val="24"/>
          <w:szCs w:val="24"/>
          <w:lang w:val="en-GB" w:eastAsia="en-GB"/>
        </w:rPr>
        <w:t>Introduction</w:t>
      </w:r>
    </w:p>
    <w:p w:rsidR="00497C62" w:rsidRPr="004745A9" w:rsidRDefault="00497C62" w:rsidP="00C03B2F">
      <w:pPr>
        <w:pStyle w:val="TNSBodyText"/>
        <w:jc w:val="both"/>
        <w:rPr>
          <w:sz w:val="24"/>
          <w:szCs w:val="24"/>
          <w:lang w:eastAsia="en-GB"/>
        </w:rPr>
      </w:pPr>
      <w:r w:rsidRPr="004745A9">
        <w:rPr>
          <w:sz w:val="24"/>
          <w:szCs w:val="24"/>
          <w:lang w:eastAsia="en-GB"/>
        </w:rPr>
        <w:t>This section reports on statements about the causes of mental illness and the need for special services.</w:t>
      </w:r>
    </w:p>
    <w:p w:rsidR="00497C62" w:rsidRPr="004745A9" w:rsidRDefault="00497C62" w:rsidP="00C03B2F">
      <w:pPr>
        <w:pStyle w:val="TNSBodyText"/>
        <w:jc w:val="both"/>
        <w:rPr>
          <w:sz w:val="24"/>
          <w:szCs w:val="24"/>
          <w:lang w:eastAsia="en-GB"/>
        </w:rPr>
      </w:pPr>
      <w:r w:rsidRPr="004745A9">
        <w:rPr>
          <w:sz w:val="24"/>
          <w:szCs w:val="24"/>
          <w:lang w:eastAsia="en-GB"/>
        </w:rPr>
        <w:t>The statements reported here are:</w:t>
      </w:r>
    </w:p>
    <w:p w:rsidR="00497C62" w:rsidRPr="004745A9" w:rsidRDefault="00497C62" w:rsidP="00C03B2F">
      <w:pPr>
        <w:pStyle w:val="TNSBulletlevel1"/>
        <w:ind w:left="284" w:hanging="284"/>
        <w:jc w:val="both"/>
        <w:rPr>
          <w:sz w:val="24"/>
          <w:szCs w:val="24"/>
        </w:rPr>
      </w:pPr>
      <w:r w:rsidRPr="004745A9">
        <w:rPr>
          <w:sz w:val="24"/>
          <w:szCs w:val="24"/>
        </w:rPr>
        <w:t>‘There are sufficient existing services for people with mental illness’</w:t>
      </w:r>
    </w:p>
    <w:p w:rsidR="00497C62" w:rsidRPr="004745A9" w:rsidRDefault="00497C62" w:rsidP="00C03B2F">
      <w:pPr>
        <w:pStyle w:val="TNSBulletlevel1"/>
        <w:ind w:left="284" w:hanging="284"/>
        <w:jc w:val="both"/>
        <w:rPr>
          <w:sz w:val="24"/>
          <w:szCs w:val="24"/>
        </w:rPr>
      </w:pPr>
      <w:r w:rsidRPr="004745A9">
        <w:rPr>
          <w:sz w:val="24"/>
          <w:szCs w:val="24"/>
        </w:rPr>
        <w:t>‘One of the main causes of mental illness is a lack of self-discipline and will-power’</w:t>
      </w:r>
    </w:p>
    <w:p w:rsidR="00497C62" w:rsidRPr="004745A9" w:rsidRDefault="00497C62" w:rsidP="00C03B2F">
      <w:pPr>
        <w:pStyle w:val="TNSBulletlevel1"/>
        <w:ind w:left="284" w:hanging="284"/>
        <w:jc w:val="both"/>
        <w:rPr>
          <w:sz w:val="24"/>
          <w:szCs w:val="24"/>
          <w:lang w:eastAsia="en-GB"/>
        </w:rPr>
      </w:pPr>
      <w:r w:rsidRPr="004745A9">
        <w:rPr>
          <w:sz w:val="24"/>
          <w:szCs w:val="24"/>
        </w:rPr>
        <w:t>‘There</w:t>
      </w:r>
      <w:r w:rsidRPr="004745A9">
        <w:rPr>
          <w:sz w:val="24"/>
          <w:szCs w:val="24"/>
          <w:lang w:eastAsia="en-GB"/>
        </w:rPr>
        <w:t xml:space="preserve"> is something about people with mental illness that makes it easy to tell them from normal people’.</w:t>
      </w:r>
    </w:p>
    <w:p w:rsidR="00497C62" w:rsidRPr="004745A9" w:rsidRDefault="00497C62" w:rsidP="00C03B2F">
      <w:pPr>
        <w:pStyle w:val="TNSBodyText"/>
        <w:jc w:val="both"/>
        <w:rPr>
          <w:sz w:val="24"/>
          <w:szCs w:val="24"/>
          <w:lang w:eastAsia="en-GB"/>
        </w:rPr>
      </w:pPr>
    </w:p>
    <w:p w:rsidR="00497C62" w:rsidRDefault="00497C62" w:rsidP="00C03B2F">
      <w:pPr>
        <w:pStyle w:val="TNSBodyText"/>
        <w:jc w:val="both"/>
        <w:rPr>
          <w:sz w:val="24"/>
          <w:szCs w:val="24"/>
          <w:lang w:eastAsia="en-GB"/>
        </w:rPr>
      </w:pPr>
      <w:r w:rsidRPr="004745A9">
        <w:rPr>
          <w:sz w:val="24"/>
          <w:szCs w:val="24"/>
          <w:lang w:eastAsia="en-GB"/>
        </w:rPr>
        <w:t>Analysis is based on the level of agreement with these statements, which have been included in all surveys since 1994.</w:t>
      </w:r>
    </w:p>
    <w:p w:rsidR="00150176" w:rsidRPr="004745A9" w:rsidRDefault="00150176" w:rsidP="00497C62">
      <w:pPr>
        <w:pStyle w:val="TNSBodyText"/>
        <w:rPr>
          <w:sz w:val="24"/>
          <w:szCs w:val="24"/>
          <w:lang w:eastAsia="en-GB"/>
        </w:rPr>
      </w:pPr>
    </w:p>
    <w:p w:rsidR="007E48D5" w:rsidRPr="004745A9" w:rsidRDefault="007E48D5" w:rsidP="00FC65DC">
      <w:pPr>
        <w:pStyle w:val="TNSBodyText"/>
        <w:keepNext/>
        <w:rPr>
          <w:b/>
          <w:sz w:val="24"/>
          <w:szCs w:val="24"/>
          <w:lang w:val="en-GB" w:eastAsia="en-GB"/>
        </w:rPr>
      </w:pPr>
      <w:r w:rsidRPr="004745A9">
        <w:rPr>
          <w:b/>
          <w:sz w:val="24"/>
          <w:szCs w:val="24"/>
          <w:lang w:val="en-GB" w:eastAsia="en-GB"/>
        </w:rPr>
        <w:t>Trends over time</w:t>
      </w:r>
    </w:p>
    <w:p w:rsidR="00D93084" w:rsidRPr="004745A9" w:rsidRDefault="00497C62" w:rsidP="00FC65DC">
      <w:pPr>
        <w:pStyle w:val="TNSBodyText"/>
        <w:keepNext/>
        <w:rPr>
          <w:sz w:val="24"/>
          <w:szCs w:val="24"/>
          <w:lang w:val="en-GB" w:eastAsia="en-GB"/>
        </w:rPr>
      </w:pPr>
      <w:r w:rsidRPr="004745A9">
        <w:rPr>
          <w:sz w:val="24"/>
          <w:szCs w:val="24"/>
          <w:lang w:val="en-GB" w:eastAsia="en-GB"/>
        </w:rPr>
        <w:t>Figure 10 shows levels of agreement with these statements since 1994.</w:t>
      </w:r>
    </w:p>
    <w:p w:rsidR="007E48D5" w:rsidRDefault="007E48D5" w:rsidP="00FC65DC">
      <w:pPr>
        <w:pStyle w:val="TNSBodyText"/>
        <w:keepNext/>
        <w:rPr>
          <w:b/>
          <w:sz w:val="24"/>
          <w:szCs w:val="24"/>
        </w:rPr>
      </w:pPr>
      <w:r w:rsidRPr="004745A9">
        <w:rPr>
          <w:b/>
          <w:sz w:val="24"/>
          <w:szCs w:val="24"/>
        </w:rPr>
        <w:t>Figure 10</w:t>
      </w:r>
      <w:r w:rsidRPr="004745A9">
        <w:rPr>
          <w:b/>
          <w:sz w:val="24"/>
          <w:szCs w:val="24"/>
        </w:rPr>
        <w:tab/>
        <w:t>Causes of mental illness and the need for special services, 1994-2012</w:t>
      </w:r>
    </w:p>
    <w:tbl>
      <w:tblPr>
        <w:tblStyle w:val="LightList-Accent12"/>
        <w:tblW w:w="10405" w:type="dxa"/>
        <w:tblBorders>
          <w:top w:val="none" w:sz="0" w:space="0" w:color="auto"/>
          <w:left w:val="none" w:sz="0" w:space="0" w:color="auto"/>
          <w:bottom w:val="none" w:sz="0" w:space="0" w:color="auto"/>
          <w:right w:val="none" w:sz="0" w:space="0" w:color="auto"/>
        </w:tblBorders>
        <w:tblLayout w:type="fixed"/>
        <w:tblCellMar>
          <w:left w:w="57" w:type="dxa"/>
          <w:right w:w="57" w:type="dxa"/>
        </w:tblCellMar>
        <w:tblLook w:val="0620"/>
      </w:tblPr>
      <w:tblGrid>
        <w:gridCol w:w="2325"/>
        <w:gridCol w:w="621"/>
        <w:gridCol w:w="622"/>
        <w:gridCol w:w="621"/>
        <w:gridCol w:w="622"/>
        <w:gridCol w:w="621"/>
        <w:gridCol w:w="622"/>
        <w:gridCol w:w="621"/>
        <w:gridCol w:w="622"/>
        <w:gridCol w:w="621"/>
        <w:gridCol w:w="622"/>
        <w:gridCol w:w="621"/>
        <w:gridCol w:w="622"/>
        <w:gridCol w:w="622"/>
      </w:tblGrid>
      <w:tr w:rsidR="00B8040E" w:rsidTr="00B8040E">
        <w:trPr>
          <w:cnfStyle w:val="100000000000"/>
          <w:trHeight w:val="437"/>
        </w:trPr>
        <w:tc>
          <w:tcPr>
            <w:tcW w:w="2325" w:type="dxa"/>
            <w:vAlign w:val="center"/>
          </w:tcPr>
          <w:p w:rsidR="00B8040E" w:rsidRPr="00AF4FA4" w:rsidRDefault="00B8040E" w:rsidP="00B8040E">
            <w:pPr>
              <w:pStyle w:val="TNSTableTitle"/>
              <w:keepNext/>
              <w:rPr>
                <w:b w:val="0"/>
              </w:rPr>
            </w:pPr>
            <w:r>
              <w:rPr>
                <w:b w:val="0"/>
              </w:rPr>
              <w:t>% agreeing</w:t>
            </w:r>
          </w:p>
        </w:tc>
        <w:tc>
          <w:tcPr>
            <w:tcW w:w="621" w:type="dxa"/>
            <w:vAlign w:val="center"/>
          </w:tcPr>
          <w:p w:rsidR="00B8040E" w:rsidRDefault="00B8040E" w:rsidP="00B8040E">
            <w:pPr>
              <w:pStyle w:val="TNSTableTitle"/>
              <w:keepNext/>
              <w:rPr>
                <w:b w:val="0"/>
                <w:sz w:val="16"/>
                <w:szCs w:val="16"/>
              </w:rPr>
            </w:pPr>
            <w:r w:rsidRPr="003B03C1">
              <w:rPr>
                <w:b w:val="0"/>
                <w:sz w:val="16"/>
                <w:szCs w:val="16"/>
              </w:rPr>
              <w:t>1994</w:t>
            </w:r>
          </w:p>
          <w:p w:rsidR="00B8040E" w:rsidRPr="003B03C1" w:rsidRDefault="00B8040E" w:rsidP="00B8040E">
            <w:pPr>
              <w:pStyle w:val="TNSTableTitle"/>
              <w:keepNext/>
              <w:rPr>
                <w:b w:val="0"/>
                <w:sz w:val="16"/>
                <w:szCs w:val="16"/>
              </w:rPr>
            </w:pPr>
          </w:p>
        </w:tc>
        <w:tc>
          <w:tcPr>
            <w:tcW w:w="622" w:type="dxa"/>
            <w:vAlign w:val="center"/>
          </w:tcPr>
          <w:p w:rsidR="00B8040E" w:rsidRDefault="00B8040E" w:rsidP="00B8040E">
            <w:pPr>
              <w:pStyle w:val="TNSTableTitle"/>
              <w:keepNext/>
              <w:rPr>
                <w:b w:val="0"/>
                <w:sz w:val="16"/>
                <w:szCs w:val="16"/>
              </w:rPr>
            </w:pPr>
            <w:r w:rsidRPr="003B03C1">
              <w:rPr>
                <w:b w:val="0"/>
                <w:sz w:val="16"/>
                <w:szCs w:val="16"/>
              </w:rPr>
              <w:t>1995</w:t>
            </w:r>
          </w:p>
          <w:p w:rsidR="00B8040E" w:rsidRPr="003B03C1" w:rsidRDefault="00B8040E" w:rsidP="00B8040E">
            <w:pPr>
              <w:pStyle w:val="TNSTableTitle"/>
              <w:keepNext/>
              <w:rPr>
                <w:b w:val="0"/>
                <w:sz w:val="16"/>
                <w:szCs w:val="16"/>
              </w:rPr>
            </w:pPr>
          </w:p>
        </w:tc>
        <w:tc>
          <w:tcPr>
            <w:tcW w:w="621" w:type="dxa"/>
            <w:vAlign w:val="center"/>
          </w:tcPr>
          <w:p w:rsidR="00B8040E" w:rsidRDefault="00B8040E" w:rsidP="00B8040E">
            <w:pPr>
              <w:pStyle w:val="TNSTableTitle"/>
              <w:keepNext/>
              <w:rPr>
                <w:b w:val="0"/>
                <w:sz w:val="16"/>
                <w:szCs w:val="16"/>
              </w:rPr>
            </w:pPr>
            <w:r w:rsidRPr="003B03C1">
              <w:rPr>
                <w:b w:val="0"/>
                <w:sz w:val="16"/>
                <w:szCs w:val="16"/>
              </w:rPr>
              <w:t>1996</w:t>
            </w:r>
          </w:p>
          <w:p w:rsidR="00B8040E" w:rsidRPr="003B03C1" w:rsidRDefault="00B8040E" w:rsidP="00B8040E">
            <w:pPr>
              <w:pStyle w:val="TNSTableTitle"/>
              <w:keepNext/>
              <w:rPr>
                <w:b w:val="0"/>
                <w:sz w:val="16"/>
                <w:szCs w:val="16"/>
              </w:rPr>
            </w:pPr>
          </w:p>
        </w:tc>
        <w:tc>
          <w:tcPr>
            <w:tcW w:w="622" w:type="dxa"/>
            <w:vAlign w:val="center"/>
          </w:tcPr>
          <w:p w:rsidR="00B8040E" w:rsidRDefault="00B8040E" w:rsidP="00B8040E">
            <w:pPr>
              <w:pStyle w:val="TNSTableTitle"/>
              <w:keepNext/>
              <w:rPr>
                <w:b w:val="0"/>
                <w:sz w:val="16"/>
                <w:szCs w:val="16"/>
              </w:rPr>
            </w:pPr>
            <w:r w:rsidRPr="003B03C1">
              <w:rPr>
                <w:b w:val="0"/>
                <w:sz w:val="16"/>
                <w:szCs w:val="16"/>
              </w:rPr>
              <w:t>1997</w:t>
            </w:r>
          </w:p>
          <w:p w:rsidR="00B8040E" w:rsidRPr="003B03C1" w:rsidRDefault="00B8040E" w:rsidP="00B8040E">
            <w:pPr>
              <w:pStyle w:val="TNSTableTitle"/>
              <w:keepNext/>
              <w:rPr>
                <w:b w:val="0"/>
                <w:sz w:val="16"/>
                <w:szCs w:val="16"/>
              </w:rPr>
            </w:pPr>
          </w:p>
        </w:tc>
        <w:tc>
          <w:tcPr>
            <w:tcW w:w="621" w:type="dxa"/>
            <w:vAlign w:val="center"/>
          </w:tcPr>
          <w:p w:rsidR="00B8040E" w:rsidRDefault="00B8040E" w:rsidP="00B8040E">
            <w:pPr>
              <w:pStyle w:val="TNSTableTitle"/>
              <w:keepNext/>
              <w:rPr>
                <w:b w:val="0"/>
                <w:sz w:val="16"/>
                <w:szCs w:val="16"/>
              </w:rPr>
            </w:pPr>
            <w:r w:rsidRPr="003B03C1">
              <w:rPr>
                <w:b w:val="0"/>
                <w:sz w:val="16"/>
                <w:szCs w:val="16"/>
              </w:rPr>
              <w:t>2000</w:t>
            </w:r>
          </w:p>
          <w:p w:rsidR="00B8040E" w:rsidRPr="003B03C1" w:rsidRDefault="00B8040E" w:rsidP="00B8040E">
            <w:pPr>
              <w:pStyle w:val="TNSTableTitle"/>
              <w:keepNext/>
              <w:rPr>
                <w:b w:val="0"/>
                <w:sz w:val="16"/>
                <w:szCs w:val="16"/>
              </w:rPr>
            </w:pPr>
          </w:p>
        </w:tc>
        <w:tc>
          <w:tcPr>
            <w:tcW w:w="622" w:type="dxa"/>
            <w:vAlign w:val="center"/>
          </w:tcPr>
          <w:p w:rsidR="00B8040E" w:rsidRDefault="00B8040E" w:rsidP="00B8040E">
            <w:pPr>
              <w:pStyle w:val="TNSTableTitle"/>
              <w:keepNext/>
              <w:rPr>
                <w:b w:val="0"/>
                <w:sz w:val="16"/>
                <w:szCs w:val="16"/>
              </w:rPr>
            </w:pPr>
            <w:r w:rsidRPr="003B03C1">
              <w:rPr>
                <w:b w:val="0"/>
                <w:sz w:val="16"/>
                <w:szCs w:val="16"/>
              </w:rPr>
              <w:t>2003</w:t>
            </w:r>
          </w:p>
          <w:p w:rsidR="00B8040E" w:rsidRPr="003B03C1" w:rsidRDefault="00B8040E" w:rsidP="00B8040E">
            <w:pPr>
              <w:pStyle w:val="TNSTableTitle"/>
              <w:keepNext/>
              <w:rPr>
                <w:b w:val="0"/>
                <w:sz w:val="16"/>
                <w:szCs w:val="16"/>
              </w:rPr>
            </w:pPr>
          </w:p>
        </w:tc>
        <w:tc>
          <w:tcPr>
            <w:tcW w:w="621" w:type="dxa"/>
            <w:vAlign w:val="center"/>
          </w:tcPr>
          <w:p w:rsidR="00B8040E" w:rsidRDefault="00B8040E" w:rsidP="00B8040E">
            <w:pPr>
              <w:pStyle w:val="TNSTableTitle"/>
              <w:keepNext/>
              <w:rPr>
                <w:b w:val="0"/>
                <w:sz w:val="16"/>
                <w:szCs w:val="16"/>
              </w:rPr>
            </w:pPr>
            <w:r w:rsidRPr="003B03C1">
              <w:rPr>
                <w:b w:val="0"/>
                <w:sz w:val="16"/>
                <w:szCs w:val="16"/>
              </w:rPr>
              <w:t>2007</w:t>
            </w:r>
          </w:p>
          <w:p w:rsidR="00B8040E" w:rsidRPr="003B03C1" w:rsidRDefault="00B8040E" w:rsidP="00B8040E">
            <w:pPr>
              <w:pStyle w:val="TNSTableTitle"/>
              <w:keepNext/>
              <w:rPr>
                <w:b w:val="0"/>
                <w:sz w:val="16"/>
                <w:szCs w:val="16"/>
              </w:rPr>
            </w:pPr>
          </w:p>
        </w:tc>
        <w:tc>
          <w:tcPr>
            <w:tcW w:w="622" w:type="dxa"/>
            <w:vAlign w:val="center"/>
          </w:tcPr>
          <w:p w:rsidR="00B8040E" w:rsidRDefault="00B8040E" w:rsidP="00B8040E">
            <w:pPr>
              <w:pStyle w:val="TNSTableTitle"/>
              <w:keepNext/>
              <w:rPr>
                <w:b w:val="0"/>
                <w:sz w:val="16"/>
                <w:szCs w:val="16"/>
              </w:rPr>
            </w:pPr>
            <w:r w:rsidRPr="003B03C1">
              <w:rPr>
                <w:b w:val="0"/>
                <w:sz w:val="16"/>
                <w:szCs w:val="16"/>
              </w:rPr>
              <w:t>2008</w:t>
            </w:r>
          </w:p>
          <w:p w:rsidR="00B8040E" w:rsidRPr="003B03C1" w:rsidRDefault="00B8040E" w:rsidP="00B8040E">
            <w:pPr>
              <w:pStyle w:val="TNSTableTitle"/>
              <w:keepNext/>
              <w:rPr>
                <w:b w:val="0"/>
                <w:sz w:val="16"/>
                <w:szCs w:val="16"/>
              </w:rPr>
            </w:pPr>
          </w:p>
        </w:tc>
        <w:tc>
          <w:tcPr>
            <w:tcW w:w="621" w:type="dxa"/>
            <w:vAlign w:val="center"/>
          </w:tcPr>
          <w:p w:rsidR="00B8040E" w:rsidRDefault="00B8040E" w:rsidP="00B8040E">
            <w:pPr>
              <w:pStyle w:val="TNSTableTitle"/>
              <w:keepNext/>
              <w:rPr>
                <w:b w:val="0"/>
                <w:sz w:val="16"/>
                <w:szCs w:val="16"/>
              </w:rPr>
            </w:pPr>
            <w:r w:rsidRPr="003B03C1">
              <w:rPr>
                <w:b w:val="0"/>
                <w:sz w:val="16"/>
                <w:szCs w:val="16"/>
              </w:rPr>
              <w:t>2009</w:t>
            </w:r>
          </w:p>
          <w:p w:rsidR="00B8040E" w:rsidRPr="003B03C1" w:rsidRDefault="00B8040E" w:rsidP="00B8040E">
            <w:pPr>
              <w:pStyle w:val="TNSTableTitle"/>
              <w:keepNext/>
              <w:rPr>
                <w:b w:val="0"/>
                <w:sz w:val="16"/>
                <w:szCs w:val="16"/>
              </w:rPr>
            </w:pPr>
          </w:p>
        </w:tc>
        <w:tc>
          <w:tcPr>
            <w:tcW w:w="622" w:type="dxa"/>
            <w:vAlign w:val="center"/>
          </w:tcPr>
          <w:p w:rsidR="00B8040E" w:rsidRDefault="00B8040E" w:rsidP="00B8040E">
            <w:pPr>
              <w:pStyle w:val="TNSTableTitle"/>
              <w:keepNext/>
              <w:rPr>
                <w:b w:val="0"/>
                <w:sz w:val="16"/>
                <w:szCs w:val="16"/>
              </w:rPr>
            </w:pPr>
            <w:r w:rsidRPr="003B03C1">
              <w:rPr>
                <w:b w:val="0"/>
                <w:sz w:val="16"/>
                <w:szCs w:val="16"/>
              </w:rPr>
              <w:t>2010</w:t>
            </w:r>
          </w:p>
          <w:p w:rsidR="00B8040E" w:rsidRPr="003B03C1" w:rsidRDefault="00B8040E" w:rsidP="00B8040E">
            <w:pPr>
              <w:pStyle w:val="TNSTableTitle"/>
              <w:keepNext/>
              <w:rPr>
                <w:b w:val="0"/>
                <w:sz w:val="16"/>
                <w:szCs w:val="16"/>
              </w:rPr>
            </w:pPr>
          </w:p>
        </w:tc>
        <w:tc>
          <w:tcPr>
            <w:tcW w:w="621" w:type="dxa"/>
            <w:vAlign w:val="center"/>
          </w:tcPr>
          <w:p w:rsidR="00B8040E" w:rsidRPr="003B03C1" w:rsidRDefault="00B8040E" w:rsidP="00B8040E">
            <w:pPr>
              <w:pStyle w:val="TNSTableTitle"/>
              <w:keepNext/>
              <w:rPr>
                <w:b w:val="0"/>
                <w:sz w:val="16"/>
                <w:szCs w:val="16"/>
              </w:rPr>
            </w:pPr>
            <w:r w:rsidRPr="003B03C1">
              <w:rPr>
                <w:b w:val="0"/>
                <w:sz w:val="16"/>
                <w:szCs w:val="16"/>
              </w:rPr>
              <w:t>2011</w:t>
            </w:r>
            <w:r>
              <w:rPr>
                <w:b w:val="0"/>
                <w:sz w:val="16"/>
                <w:szCs w:val="16"/>
              </w:rPr>
              <w:t xml:space="preserve"> Feb</w:t>
            </w:r>
          </w:p>
        </w:tc>
        <w:tc>
          <w:tcPr>
            <w:tcW w:w="622" w:type="dxa"/>
            <w:vAlign w:val="center"/>
          </w:tcPr>
          <w:p w:rsidR="00B8040E" w:rsidRPr="005F0D4C" w:rsidRDefault="00B8040E" w:rsidP="00B8040E">
            <w:pPr>
              <w:pStyle w:val="TNSTableTitle"/>
              <w:keepNext/>
              <w:rPr>
                <w:b w:val="0"/>
                <w:sz w:val="16"/>
                <w:szCs w:val="16"/>
              </w:rPr>
            </w:pPr>
            <w:r w:rsidRPr="005F0D4C">
              <w:rPr>
                <w:b w:val="0"/>
                <w:sz w:val="16"/>
                <w:szCs w:val="16"/>
              </w:rPr>
              <w:t>2011 Dec</w:t>
            </w:r>
          </w:p>
        </w:tc>
        <w:tc>
          <w:tcPr>
            <w:tcW w:w="622" w:type="dxa"/>
            <w:vAlign w:val="center"/>
          </w:tcPr>
          <w:p w:rsidR="00B8040E" w:rsidRDefault="00B8040E" w:rsidP="00B8040E">
            <w:pPr>
              <w:pStyle w:val="TNSTableTitle"/>
              <w:keepNext/>
              <w:rPr>
                <w:b w:val="0"/>
                <w:sz w:val="16"/>
                <w:szCs w:val="16"/>
              </w:rPr>
            </w:pPr>
            <w:r w:rsidRPr="003B03C1">
              <w:rPr>
                <w:b w:val="0"/>
                <w:sz w:val="16"/>
                <w:szCs w:val="16"/>
              </w:rPr>
              <w:t>2012</w:t>
            </w:r>
          </w:p>
          <w:p w:rsidR="00B8040E" w:rsidRPr="003B03C1" w:rsidRDefault="00B8040E" w:rsidP="00B8040E">
            <w:pPr>
              <w:pStyle w:val="TNSTableTitle"/>
              <w:keepNext/>
              <w:rPr>
                <w:b w:val="0"/>
                <w:sz w:val="16"/>
                <w:szCs w:val="16"/>
              </w:rPr>
            </w:pPr>
          </w:p>
        </w:tc>
      </w:tr>
      <w:tr w:rsidR="00B8040E" w:rsidTr="00B8040E">
        <w:trPr>
          <w:trHeight w:val="437"/>
        </w:trPr>
        <w:tc>
          <w:tcPr>
            <w:tcW w:w="2325" w:type="dxa"/>
            <w:tcBorders>
              <w:bottom w:val="single" w:sz="4" w:space="0" w:color="333333"/>
            </w:tcBorders>
            <w:shd w:val="clear" w:color="auto" w:fill="auto"/>
            <w:vAlign w:val="center"/>
          </w:tcPr>
          <w:p w:rsidR="00B8040E" w:rsidRPr="00B529E8" w:rsidRDefault="00B8040E" w:rsidP="00B8040E">
            <w:pPr>
              <w:pStyle w:val="TNSTableCell"/>
              <w:keepNext/>
            </w:pPr>
            <w:r>
              <w:t>There are sufficient existing services for people with mental illness</w:t>
            </w:r>
          </w:p>
        </w:tc>
        <w:tc>
          <w:tcPr>
            <w:tcW w:w="621" w:type="dxa"/>
            <w:tcBorders>
              <w:bottom w:val="single" w:sz="4" w:space="0" w:color="333333"/>
            </w:tcBorders>
            <w:shd w:val="clear" w:color="auto" w:fill="auto"/>
            <w:vAlign w:val="center"/>
          </w:tcPr>
          <w:p w:rsidR="00B8040E" w:rsidRPr="0060521D" w:rsidRDefault="00B8040E" w:rsidP="00B8040E">
            <w:pPr>
              <w:pStyle w:val="TNSTableCell"/>
              <w:keepNext/>
            </w:pPr>
            <w:r>
              <w:t>11</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11</w:t>
            </w:r>
          </w:p>
        </w:tc>
        <w:tc>
          <w:tcPr>
            <w:tcW w:w="621" w:type="dxa"/>
            <w:tcBorders>
              <w:bottom w:val="single" w:sz="4" w:space="0" w:color="333333"/>
            </w:tcBorders>
            <w:shd w:val="clear" w:color="auto" w:fill="auto"/>
            <w:vAlign w:val="center"/>
          </w:tcPr>
          <w:p w:rsidR="00B8040E" w:rsidRPr="0060521D" w:rsidRDefault="00B8040E" w:rsidP="00B8040E">
            <w:pPr>
              <w:pStyle w:val="TNSTableCell"/>
              <w:keepNext/>
            </w:pPr>
            <w:r>
              <w:t>9</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8</w:t>
            </w:r>
          </w:p>
        </w:tc>
        <w:tc>
          <w:tcPr>
            <w:tcW w:w="621" w:type="dxa"/>
            <w:tcBorders>
              <w:bottom w:val="single" w:sz="4" w:space="0" w:color="333333"/>
            </w:tcBorders>
            <w:shd w:val="clear" w:color="auto" w:fill="auto"/>
            <w:vAlign w:val="center"/>
          </w:tcPr>
          <w:p w:rsidR="00B8040E" w:rsidRPr="0060521D" w:rsidRDefault="00B8040E" w:rsidP="00B8040E">
            <w:pPr>
              <w:pStyle w:val="TNSTableCell"/>
              <w:keepNext/>
            </w:pPr>
            <w:r>
              <w:t>12</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20</w:t>
            </w:r>
          </w:p>
        </w:tc>
        <w:tc>
          <w:tcPr>
            <w:tcW w:w="621" w:type="dxa"/>
            <w:tcBorders>
              <w:bottom w:val="single" w:sz="4" w:space="0" w:color="333333"/>
            </w:tcBorders>
            <w:shd w:val="clear" w:color="auto" w:fill="auto"/>
            <w:vAlign w:val="center"/>
          </w:tcPr>
          <w:p w:rsidR="00B8040E" w:rsidRPr="0060521D" w:rsidRDefault="00B8040E" w:rsidP="00B8040E">
            <w:pPr>
              <w:pStyle w:val="TNSTableCell"/>
              <w:keepNext/>
            </w:pPr>
            <w:r>
              <w:t>19</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20</w:t>
            </w:r>
          </w:p>
        </w:tc>
        <w:tc>
          <w:tcPr>
            <w:tcW w:w="621" w:type="dxa"/>
            <w:tcBorders>
              <w:bottom w:val="single" w:sz="4" w:space="0" w:color="333333"/>
            </w:tcBorders>
            <w:shd w:val="clear" w:color="auto" w:fill="auto"/>
            <w:vAlign w:val="center"/>
          </w:tcPr>
          <w:p w:rsidR="00B8040E" w:rsidRPr="0060521D" w:rsidRDefault="00B8040E" w:rsidP="00B8040E">
            <w:pPr>
              <w:pStyle w:val="TNSTableCell"/>
              <w:keepNext/>
            </w:pPr>
            <w:r>
              <w:t>24</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23</w:t>
            </w:r>
          </w:p>
        </w:tc>
        <w:tc>
          <w:tcPr>
            <w:tcW w:w="621" w:type="dxa"/>
            <w:tcBorders>
              <w:bottom w:val="single" w:sz="4" w:space="0" w:color="333333"/>
            </w:tcBorders>
            <w:shd w:val="clear" w:color="auto" w:fill="auto"/>
            <w:vAlign w:val="center"/>
          </w:tcPr>
          <w:p w:rsidR="00B8040E" w:rsidRPr="0060521D" w:rsidRDefault="00B8040E" w:rsidP="00B8040E">
            <w:pPr>
              <w:pStyle w:val="TNSTableCell"/>
              <w:keepNext/>
            </w:pPr>
            <w:r>
              <w:t>24</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24</w:t>
            </w:r>
          </w:p>
        </w:tc>
        <w:tc>
          <w:tcPr>
            <w:tcW w:w="622" w:type="dxa"/>
            <w:tcBorders>
              <w:bottom w:val="single" w:sz="4" w:space="0" w:color="333333"/>
            </w:tcBorders>
            <w:shd w:val="clear" w:color="auto" w:fill="auto"/>
            <w:vAlign w:val="center"/>
          </w:tcPr>
          <w:p w:rsidR="00B8040E" w:rsidRPr="0060521D" w:rsidRDefault="00B8040E" w:rsidP="00B8040E">
            <w:pPr>
              <w:pStyle w:val="TNSTableCell"/>
              <w:keepNext/>
            </w:pPr>
            <w:r>
              <w:t>23</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keepNext/>
            </w:pPr>
            <w:r>
              <w:t>One of the main causes of mental illness is a lack of self-discipline and will-power</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15</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14</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14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14</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14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16</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14</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14</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18</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15</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16</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16</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14</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B529E8" w:rsidRDefault="00B8040E" w:rsidP="00B8040E">
            <w:pPr>
              <w:pStyle w:val="TNSTableCell"/>
              <w:keepNext/>
            </w:pPr>
            <w:r>
              <w:t>There is something about people with mental illness that makes it easy to tell them from normal people</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29</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30</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26</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21</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20</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21</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21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17</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21</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19</w:t>
            </w:r>
          </w:p>
        </w:tc>
        <w:tc>
          <w:tcPr>
            <w:tcW w:w="621"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22</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18</w:t>
            </w:r>
          </w:p>
        </w:tc>
        <w:tc>
          <w:tcPr>
            <w:tcW w:w="622"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keepNext/>
            </w:pPr>
            <w:r>
              <w:t>18</w:t>
            </w:r>
          </w:p>
        </w:tc>
      </w:tr>
      <w:tr w:rsidR="00B8040E" w:rsidTr="00B8040E">
        <w:trPr>
          <w:trHeight w:val="437"/>
        </w:trPr>
        <w:tc>
          <w:tcPr>
            <w:tcW w:w="2325"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Pr>
                <w:i/>
              </w:rPr>
              <w:t>Base (unweighted)</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1682</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1554</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5071</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4900</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1707</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1632</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1729</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1703</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1751</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1745</w:t>
            </w:r>
          </w:p>
        </w:tc>
        <w:tc>
          <w:tcPr>
            <w:tcW w:w="621"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1741</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1717</w:t>
            </w:r>
          </w:p>
        </w:tc>
        <w:tc>
          <w:tcPr>
            <w:tcW w:w="622"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1727</w:t>
            </w:r>
          </w:p>
        </w:tc>
      </w:tr>
    </w:tbl>
    <w:p w:rsidR="00B8040E" w:rsidRDefault="00B8040E" w:rsidP="00B8040E">
      <w:pPr>
        <w:pStyle w:val="TNSBodyText"/>
        <w:rPr>
          <w:b/>
        </w:rPr>
      </w:pPr>
    </w:p>
    <w:p w:rsidR="007E48D5" w:rsidRPr="004745A9" w:rsidRDefault="00497C62" w:rsidP="00C03B2F">
      <w:pPr>
        <w:pStyle w:val="TNSBodyText"/>
        <w:jc w:val="both"/>
        <w:rPr>
          <w:sz w:val="24"/>
          <w:szCs w:val="24"/>
        </w:rPr>
      </w:pPr>
      <w:r w:rsidRPr="004745A9">
        <w:rPr>
          <w:sz w:val="24"/>
          <w:szCs w:val="24"/>
          <w:lang w:val="en-GB" w:eastAsia="en-GB"/>
        </w:rPr>
        <w:t>The percentage agreeing that ‘There are sufficient existing services for people with mental illness’ increased from 11% in 1994 to 23% in 2012</w:t>
      </w:r>
      <w:r w:rsidR="00EA1050">
        <w:rPr>
          <w:sz w:val="24"/>
          <w:szCs w:val="24"/>
          <w:lang w:val="en-GB" w:eastAsia="en-GB"/>
        </w:rPr>
        <w:t>, although this was still quite low</w:t>
      </w:r>
      <w:r w:rsidRPr="004745A9">
        <w:rPr>
          <w:sz w:val="24"/>
          <w:szCs w:val="24"/>
          <w:lang w:val="en-GB" w:eastAsia="en-GB"/>
        </w:rPr>
        <w:t>. The percentage agreeing that ‘</w:t>
      </w:r>
      <w:r w:rsidRPr="004745A9">
        <w:rPr>
          <w:sz w:val="24"/>
          <w:szCs w:val="24"/>
        </w:rPr>
        <w:t>There is something about people with mental illness that makes it easy to tell them from normal people’ decreased from 29% in 1994 to 18% in 2012.</w:t>
      </w:r>
    </w:p>
    <w:p w:rsidR="00497C62" w:rsidRDefault="00497C62" w:rsidP="00C03B2F">
      <w:pPr>
        <w:pStyle w:val="TNSBodyText"/>
        <w:jc w:val="both"/>
        <w:rPr>
          <w:sz w:val="24"/>
          <w:szCs w:val="24"/>
        </w:rPr>
      </w:pPr>
      <w:r w:rsidRPr="004745A9">
        <w:rPr>
          <w:sz w:val="24"/>
          <w:szCs w:val="24"/>
        </w:rPr>
        <w:t xml:space="preserve">There have been no significant changes in levels of agreement with these statements between </w:t>
      </w:r>
      <w:r w:rsidR="00F75A33">
        <w:rPr>
          <w:sz w:val="24"/>
          <w:szCs w:val="24"/>
        </w:rPr>
        <w:t xml:space="preserve">December </w:t>
      </w:r>
      <w:r w:rsidRPr="004745A9">
        <w:rPr>
          <w:sz w:val="24"/>
          <w:szCs w:val="24"/>
        </w:rPr>
        <w:t>2011 and 2012.</w:t>
      </w:r>
    </w:p>
    <w:p w:rsidR="00150176" w:rsidRPr="004745A9" w:rsidRDefault="00150176" w:rsidP="00D93084">
      <w:pPr>
        <w:pStyle w:val="TNSBodyText"/>
        <w:rPr>
          <w:sz w:val="24"/>
          <w:szCs w:val="24"/>
        </w:rPr>
      </w:pPr>
    </w:p>
    <w:p w:rsidR="007E48D5" w:rsidRPr="004745A9" w:rsidRDefault="007E48D5" w:rsidP="00D93084">
      <w:pPr>
        <w:pStyle w:val="TNSBodyText"/>
        <w:rPr>
          <w:b/>
          <w:sz w:val="24"/>
          <w:szCs w:val="24"/>
          <w:lang w:val="en-GB" w:eastAsia="en-GB"/>
        </w:rPr>
      </w:pPr>
      <w:r w:rsidRPr="004745A9">
        <w:rPr>
          <w:b/>
          <w:sz w:val="24"/>
          <w:szCs w:val="24"/>
          <w:lang w:val="en-GB" w:eastAsia="en-GB"/>
        </w:rPr>
        <w:t>Differences by age and sex</w:t>
      </w:r>
    </w:p>
    <w:p w:rsidR="00B0378B" w:rsidRPr="004745A9" w:rsidRDefault="00FC65DC" w:rsidP="00FC65DC">
      <w:pPr>
        <w:pStyle w:val="TNSBodyText"/>
        <w:rPr>
          <w:sz w:val="24"/>
          <w:szCs w:val="24"/>
          <w:lang w:val="en-GB" w:eastAsia="en-GB"/>
        </w:rPr>
      </w:pPr>
      <w:r w:rsidRPr="004745A9">
        <w:rPr>
          <w:sz w:val="24"/>
          <w:szCs w:val="24"/>
          <w:lang w:val="en-GB" w:eastAsia="en-GB"/>
        </w:rPr>
        <w:t>Differences in agreement by age group are shown in Figure 11.</w:t>
      </w:r>
    </w:p>
    <w:tbl>
      <w:tblPr>
        <w:tblW w:w="8853" w:type="dxa"/>
        <w:jc w:val="center"/>
        <w:tblCellSpacing w:w="11" w:type="dxa"/>
        <w:tblLayout w:type="fixed"/>
        <w:tblCellMar>
          <w:left w:w="0" w:type="dxa"/>
          <w:right w:w="0" w:type="dxa"/>
        </w:tblCellMar>
        <w:tblLook w:val="0000"/>
      </w:tblPr>
      <w:tblGrid>
        <w:gridCol w:w="8853"/>
      </w:tblGrid>
      <w:tr w:rsidR="00FC65DC" w:rsidRPr="004745A9" w:rsidTr="00FC65DC">
        <w:trPr>
          <w:trHeight w:val="267"/>
          <w:tblCellSpacing w:w="11" w:type="dxa"/>
          <w:jc w:val="center"/>
        </w:trPr>
        <w:tc>
          <w:tcPr>
            <w:tcW w:w="8809" w:type="dxa"/>
          </w:tcPr>
          <w:p w:rsidR="00FC65DC" w:rsidRPr="004745A9" w:rsidRDefault="00FC65DC" w:rsidP="00FC65DC">
            <w:pPr>
              <w:pStyle w:val="TNSBodyText"/>
              <w:keepNext/>
              <w:rPr>
                <w:b/>
                <w:sz w:val="24"/>
                <w:szCs w:val="24"/>
              </w:rPr>
            </w:pPr>
            <w:r w:rsidRPr="004745A9">
              <w:rPr>
                <w:b/>
                <w:sz w:val="24"/>
                <w:szCs w:val="24"/>
              </w:rPr>
              <w:t>Figure 11 Causes of mental illness and the need for special services by age, 2012</w:t>
            </w:r>
          </w:p>
        </w:tc>
      </w:tr>
      <w:tr w:rsidR="00FC65DC" w:rsidTr="00FC65DC">
        <w:trPr>
          <w:trHeight w:hRule="exact" w:val="5315"/>
          <w:tblCellSpacing w:w="11" w:type="dxa"/>
          <w:jc w:val="center"/>
        </w:trPr>
        <w:tc>
          <w:tcPr>
            <w:tcW w:w="8809" w:type="dxa"/>
            <w:tcBorders>
              <w:top w:val="single" w:sz="4" w:space="0" w:color="999999"/>
              <w:left w:val="single" w:sz="4" w:space="0" w:color="999999"/>
              <w:bottom w:val="single" w:sz="4" w:space="0" w:color="999999"/>
              <w:right w:val="single" w:sz="4" w:space="0" w:color="999999"/>
            </w:tcBorders>
            <w:vAlign w:val="center"/>
          </w:tcPr>
          <w:p w:rsidR="00FC65DC" w:rsidRDefault="009F17B6" w:rsidP="00FC65DC">
            <w:pPr>
              <w:pStyle w:val="Table"/>
              <w:keepNext/>
              <w:spacing w:line="240" w:lineRule="auto"/>
              <w:jc w:val="center"/>
            </w:pPr>
            <w:r>
              <w:rPr>
                <w:noProof/>
                <w:lang w:eastAsia="en-GB"/>
              </w:rPr>
              <w:drawing>
                <wp:inline distT="0" distB="0" distL="0" distR="0">
                  <wp:extent cx="5397982" cy="3342291"/>
                  <wp:effectExtent l="19050" t="0" r="0" b="0"/>
                  <wp:docPr id="2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srcRect t="9953" b="7621"/>
                          <a:stretch>
                            <a:fillRect/>
                          </a:stretch>
                        </pic:blipFill>
                        <pic:spPr bwMode="auto">
                          <a:xfrm>
                            <a:off x="0" y="0"/>
                            <a:ext cx="5397982" cy="3342291"/>
                          </a:xfrm>
                          <a:prstGeom prst="rect">
                            <a:avLst/>
                          </a:prstGeom>
                          <a:noFill/>
                          <a:ln w="9525">
                            <a:noFill/>
                            <a:miter lim="800000"/>
                            <a:headEnd/>
                            <a:tailEnd/>
                          </a:ln>
                        </pic:spPr>
                      </pic:pic>
                    </a:graphicData>
                  </a:graphic>
                </wp:inline>
              </w:drawing>
            </w:r>
          </w:p>
        </w:tc>
      </w:tr>
    </w:tbl>
    <w:p w:rsidR="00FC65DC" w:rsidRDefault="00FC65DC" w:rsidP="00FC65DC">
      <w:pPr>
        <w:pStyle w:val="TNSBodyText"/>
        <w:rPr>
          <w:lang w:val="en-GB" w:eastAsia="en-GB"/>
        </w:rPr>
      </w:pPr>
    </w:p>
    <w:p w:rsidR="00EA1050" w:rsidRPr="00EA1050" w:rsidRDefault="00EA1050" w:rsidP="00C03B2F">
      <w:pPr>
        <w:pStyle w:val="TNSBodyText"/>
        <w:jc w:val="both"/>
        <w:rPr>
          <w:sz w:val="24"/>
          <w:szCs w:val="24"/>
          <w:lang w:val="en-GB" w:eastAsia="en-GB"/>
        </w:rPr>
      </w:pPr>
      <w:r w:rsidRPr="00EA1050">
        <w:rPr>
          <w:sz w:val="24"/>
          <w:szCs w:val="24"/>
          <w:lang w:val="en-GB" w:eastAsia="en-GB"/>
        </w:rPr>
        <w:t>The youngest age group (age 16-34) were more likely than the older groups to agree that there are sufficient existing services for people with mental illness, and to agree that one of the main causes of mental illness is a lack of self-discipline and will-power.</w:t>
      </w:r>
    </w:p>
    <w:p w:rsidR="009F17B6" w:rsidRPr="004745A9" w:rsidRDefault="009F17B6" w:rsidP="00C03B2F">
      <w:pPr>
        <w:pStyle w:val="TNSBodyText"/>
        <w:jc w:val="both"/>
        <w:rPr>
          <w:sz w:val="24"/>
          <w:szCs w:val="24"/>
          <w:lang w:val="en-GB" w:eastAsia="en-GB"/>
        </w:rPr>
      </w:pPr>
      <w:r w:rsidRPr="004745A9">
        <w:rPr>
          <w:sz w:val="24"/>
          <w:szCs w:val="24"/>
          <w:lang w:val="en-GB" w:eastAsia="en-GB"/>
        </w:rPr>
        <w:t>Respondents aged 35-54 were less likely than those aged 55+ to agree that there is something about people with mental illness that makes it easy to tell them from normal people.</w:t>
      </w:r>
    </w:p>
    <w:p w:rsidR="009F17B6" w:rsidRPr="004745A9" w:rsidRDefault="009F17B6" w:rsidP="00C03B2F">
      <w:pPr>
        <w:pStyle w:val="TNSBodyText"/>
        <w:jc w:val="both"/>
        <w:rPr>
          <w:sz w:val="24"/>
          <w:szCs w:val="24"/>
          <w:lang w:val="en-GB" w:eastAsia="en-GB"/>
        </w:rPr>
      </w:pPr>
      <w:r w:rsidRPr="004745A9">
        <w:rPr>
          <w:sz w:val="24"/>
          <w:szCs w:val="24"/>
          <w:lang w:val="en-GB" w:eastAsia="en-GB"/>
        </w:rPr>
        <w:t>Looking at differences by sex, there was a significant difference between men and women for one statement in this section – men (17%) were more likely than women (11%) to agree that one of the main causes of mental illness is a lack of self-discipline and will-power.</w:t>
      </w:r>
    </w:p>
    <w:p w:rsidR="00D93084" w:rsidRDefault="00D93084">
      <w:pPr>
        <w:spacing w:line="276" w:lineRule="auto"/>
        <w:rPr>
          <w:rFonts w:eastAsia="Calibri" w:cs="Times New Roman"/>
          <w:szCs w:val="18"/>
          <w:lang w:val="en-AU"/>
        </w:rPr>
      </w:pPr>
      <w:r>
        <w:br w:type="page"/>
      </w:r>
    </w:p>
    <w:p w:rsidR="00B0378B" w:rsidRPr="009808D1" w:rsidRDefault="00D93084" w:rsidP="009808D1">
      <w:pPr>
        <w:pStyle w:val="TNSHeading1"/>
        <w:rPr>
          <w:b/>
          <w:sz w:val="44"/>
          <w:szCs w:val="44"/>
        </w:rPr>
      </w:pPr>
      <w:bookmarkStart w:id="4" w:name="_Toc364667340"/>
      <w:r w:rsidRPr="009808D1">
        <w:rPr>
          <w:b/>
          <w:sz w:val="44"/>
          <w:szCs w:val="44"/>
        </w:rPr>
        <w:t>Ways of describing someone who is mentally ill</w:t>
      </w:r>
      <w:bookmarkEnd w:id="4"/>
      <w:r w:rsidRPr="009808D1">
        <w:rPr>
          <w:b/>
          <w:sz w:val="44"/>
          <w:szCs w:val="44"/>
        </w:rPr>
        <w:t xml:space="preserve"> </w:t>
      </w:r>
    </w:p>
    <w:p w:rsidR="00D25F09" w:rsidRPr="004745A9" w:rsidRDefault="00D25F09" w:rsidP="00C03B2F">
      <w:pPr>
        <w:jc w:val="both"/>
        <w:rPr>
          <w:sz w:val="24"/>
          <w:szCs w:val="24"/>
        </w:rPr>
      </w:pPr>
      <w:r w:rsidRPr="004745A9">
        <w:rPr>
          <w:sz w:val="24"/>
          <w:szCs w:val="24"/>
        </w:rPr>
        <w:t>Respondents were presented with a list of descriptions and were asked to indicate which they felt usually describes a person who is mentally ill.</w:t>
      </w:r>
    </w:p>
    <w:p w:rsidR="00D25F09" w:rsidRPr="004745A9" w:rsidRDefault="00D25F09" w:rsidP="00C03B2F">
      <w:pPr>
        <w:jc w:val="both"/>
        <w:rPr>
          <w:sz w:val="24"/>
          <w:szCs w:val="24"/>
        </w:rPr>
      </w:pPr>
      <w:r w:rsidRPr="004745A9">
        <w:rPr>
          <w:sz w:val="24"/>
          <w:szCs w:val="24"/>
        </w:rPr>
        <w:t>The format of this question has changed since it was first asked in 1997, so comparisons are only possible from the 20</w:t>
      </w:r>
      <w:r w:rsidR="00D14432" w:rsidRPr="004745A9">
        <w:rPr>
          <w:sz w:val="24"/>
          <w:szCs w:val="24"/>
        </w:rPr>
        <w:t>03 survey onwards (see Figure 12</w:t>
      </w:r>
      <w:r w:rsidRPr="004745A9">
        <w:rPr>
          <w:sz w:val="24"/>
          <w:szCs w:val="24"/>
        </w:rPr>
        <w:t>).</w:t>
      </w:r>
    </w:p>
    <w:p w:rsidR="007E2AFE" w:rsidRDefault="007E2AFE" w:rsidP="007E2AFE">
      <w:pPr>
        <w:pStyle w:val="TNSBodyText"/>
        <w:rPr>
          <w:b/>
          <w:sz w:val="24"/>
          <w:szCs w:val="24"/>
        </w:rPr>
      </w:pPr>
      <w:r w:rsidRPr="004745A9">
        <w:rPr>
          <w:b/>
          <w:sz w:val="24"/>
          <w:szCs w:val="24"/>
        </w:rPr>
        <w:t>Figure 1</w:t>
      </w:r>
      <w:r w:rsidR="00D14432" w:rsidRPr="004745A9">
        <w:rPr>
          <w:b/>
          <w:sz w:val="24"/>
          <w:szCs w:val="24"/>
        </w:rPr>
        <w:t>2</w:t>
      </w:r>
      <w:r w:rsidRPr="004745A9">
        <w:rPr>
          <w:b/>
          <w:sz w:val="24"/>
          <w:szCs w:val="24"/>
        </w:rPr>
        <w:tab/>
        <w:t>Statements that usually describe someone who is mentally ill, 2003-2012</w:t>
      </w:r>
    </w:p>
    <w:tbl>
      <w:tblPr>
        <w:tblStyle w:val="LightList-Accent12"/>
        <w:tblW w:w="8704" w:type="dxa"/>
        <w:tblBorders>
          <w:top w:val="none" w:sz="0" w:space="0" w:color="auto"/>
          <w:left w:val="none" w:sz="0" w:space="0" w:color="auto"/>
          <w:bottom w:val="none" w:sz="0" w:space="0" w:color="auto"/>
          <w:right w:val="none" w:sz="0" w:space="0" w:color="auto"/>
        </w:tblBorders>
        <w:tblLayout w:type="fixed"/>
        <w:tblCellMar>
          <w:left w:w="57" w:type="dxa"/>
          <w:right w:w="57" w:type="dxa"/>
        </w:tblCellMar>
        <w:tblLook w:val="0620"/>
      </w:tblPr>
      <w:tblGrid>
        <w:gridCol w:w="3300"/>
        <w:gridCol w:w="675"/>
        <w:gridCol w:w="676"/>
        <w:gridCol w:w="675"/>
        <w:gridCol w:w="676"/>
        <w:gridCol w:w="675"/>
        <w:gridCol w:w="676"/>
        <w:gridCol w:w="675"/>
        <w:gridCol w:w="676"/>
      </w:tblGrid>
      <w:tr w:rsidR="00B8040E" w:rsidTr="00B8040E">
        <w:trPr>
          <w:cnfStyle w:val="100000000000"/>
          <w:trHeight w:val="437"/>
        </w:trPr>
        <w:tc>
          <w:tcPr>
            <w:tcW w:w="3300" w:type="dxa"/>
            <w:vAlign w:val="center"/>
          </w:tcPr>
          <w:p w:rsidR="00B8040E" w:rsidRPr="00AF4FA4" w:rsidRDefault="00B8040E" w:rsidP="00B8040E">
            <w:pPr>
              <w:pStyle w:val="TNSTableTitle"/>
              <w:rPr>
                <w:b w:val="0"/>
              </w:rPr>
            </w:pPr>
            <w:r>
              <w:rPr>
                <w:b w:val="0"/>
              </w:rPr>
              <w:t>% agreeing</w:t>
            </w:r>
          </w:p>
        </w:tc>
        <w:tc>
          <w:tcPr>
            <w:tcW w:w="675" w:type="dxa"/>
            <w:vAlign w:val="center"/>
          </w:tcPr>
          <w:p w:rsidR="00B8040E" w:rsidRDefault="00B8040E" w:rsidP="00B8040E">
            <w:pPr>
              <w:pStyle w:val="TNSTableTitle"/>
              <w:rPr>
                <w:b w:val="0"/>
                <w:sz w:val="16"/>
                <w:szCs w:val="16"/>
              </w:rPr>
            </w:pPr>
            <w:r w:rsidRPr="003B03C1">
              <w:rPr>
                <w:b w:val="0"/>
                <w:sz w:val="16"/>
                <w:szCs w:val="16"/>
              </w:rPr>
              <w:t>2003</w:t>
            </w:r>
          </w:p>
          <w:p w:rsidR="00B8040E" w:rsidRPr="003B03C1" w:rsidRDefault="00B8040E" w:rsidP="00B8040E">
            <w:pPr>
              <w:pStyle w:val="TNSTableTitle"/>
              <w:rPr>
                <w:b w:val="0"/>
                <w:sz w:val="16"/>
                <w:szCs w:val="16"/>
              </w:rPr>
            </w:pPr>
          </w:p>
        </w:tc>
        <w:tc>
          <w:tcPr>
            <w:tcW w:w="676" w:type="dxa"/>
            <w:vAlign w:val="center"/>
          </w:tcPr>
          <w:p w:rsidR="00B8040E" w:rsidRDefault="00B8040E" w:rsidP="00B8040E">
            <w:pPr>
              <w:pStyle w:val="TNSTableTitle"/>
              <w:rPr>
                <w:b w:val="0"/>
                <w:sz w:val="16"/>
                <w:szCs w:val="16"/>
              </w:rPr>
            </w:pPr>
            <w:r w:rsidRPr="003B03C1">
              <w:rPr>
                <w:b w:val="0"/>
                <w:sz w:val="16"/>
                <w:szCs w:val="16"/>
              </w:rPr>
              <w:t>2007</w:t>
            </w:r>
          </w:p>
          <w:p w:rsidR="00B8040E" w:rsidRPr="003B03C1" w:rsidRDefault="00B8040E" w:rsidP="00B8040E">
            <w:pPr>
              <w:pStyle w:val="TNSTableTitle"/>
              <w:rPr>
                <w:b w:val="0"/>
                <w:sz w:val="16"/>
                <w:szCs w:val="16"/>
              </w:rPr>
            </w:pPr>
          </w:p>
        </w:tc>
        <w:tc>
          <w:tcPr>
            <w:tcW w:w="675" w:type="dxa"/>
            <w:vAlign w:val="center"/>
          </w:tcPr>
          <w:p w:rsidR="00B8040E" w:rsidRDefault="00B8040E" w:rsidP="00B8040E">
            <w:pPr>
              <w:pStyle w:val="TNSTableTitle"/>
              <w:rPr>
                <w:b w:val="0"/>
                <w:sz w:val="16"/>
                <w:szCs w:val="16"/>
              </w:rPr>
            </w:pPr>
            <w:r w:rsidRPr="003B03C1">
              <w:rPr>
                <w:b w:val="0"/>
                <w:sz w:val="16"/>
                <w:szCs w:val="16"/>
              </w:rPr>
              <w:t>2008</w:t>
            </w:r>
          </w:p>
          <w:p w:rsidR="00B8040E" w:rsidRPr="003B03C1" w:rsidRDefault="00B8040E" w:rsidP="00B8040E">
            <w:pPr>
              <w:pStyle w:val="TNSTableTitle"/>
              <w:rPr>
                <w:b w:val="0"/>
                <w:sz w:val="16"/>
                <w:szCs w:val="16"/>
              </w:rPr>
            </w:pPr>
          </w:p>
        </w:tc>
        <w:tc>
          <w:tcPr>
            <w:tcW w:w="676" w:type="dxa"/>
            <w:vAlign w:val="center"/>
          </w:tcPr>
          <w:p w:rsidR="00B8040E" w:rsidRDefault="00B8040E" w:rsidP="00B8040E">
            <w:pPr>
              <w:pStyle w:val="TNSTableTitle"/>
              <w:rPr>
                <w:b w:val="0"/>
                <w:sz w:val="16"/>
                <w:szCs w:val="16"/>
              </w:rPr>
            </w:pPr>
            <w:r w:rsidRPr="003B03C1">
              <w:rPr>
                <w:b w:val="0"/>
                <w:sz w:val="16"/>
                <w:szCs w:val="16"/>
              </w:rPr>
              <w:t>2009</w:t>
            </w:r>
          </w:p>
          <w:p w:rsidR="00B8040E" w:rsidRPr="003B03C1" w:rsidRDefault="00B8040E" w:rsidP="00B8040E">
            <w:pPr>
              <w:pStyle w:val="TNSTableTitle"/>
              <w:rPr>
                <w:b w:val="0"/>
                <w:sz w:val="16"/>
                <w:szCs w:val="16"/>
              </w:rPr>
            </w:pPr>
          </w:p>
        </w:tc>
        <w:tc>
          <w:tcPr>
            <w:tcW w:w="675" w:type="dxa"/>
            <w:vAlign w:val="center"/>
          </w:tcPr>
          <w:p w:rsidR="00B8040E" w:rsidRDefault="00B8040E" w:rsidP="00B8040E">
            <w:pPr>
              <w:pStyle w:val="TNSTableTitle"/>
              <w:rPr>
                <w:b w:val="0"/>
                <w:sz w:val="16"/>
                <w:szCs w:val="16"/>
              </w:rPr>
            </w:pPr>
            <w:r w:rsidRPr="003B03C1">
              <w:rPr>
                <w:b w:val="0"/>
                <w:sz w:val="16"/>
                <w:szCs w:val="16"/>
              </w:rPr>
              <w:t>2010</w:t>
            </w:r>
          </w:p>
          <w:p w:rsidR="00B8040E" w:rsidRPr="003B03C1" w:rsidRDefault="00B8040E" w:rsidP="00B8040E">
            <w:pPr>
              <w:pStyle w:val="TNSTableTitle"/>
              <w:rPr>
                <w:b w:val="0"/>
                <w:sz w:val="16"/>
                <w:szCs w:val="16"/>
              </w:rPr>
            </w:pPr>
          </w:p>
        </w:tc>
        <w:tc>
          <w:tcPr>
            <w:tcW w:w="676" w:type="dxa"/>
            <w:vAlign w:val="center"/>
          </w:tcPr>
          <w:p w:rsidR="00B8040E" w:rsidRPr="003B03C1" w:rsidRDefault="00B8040E" w:rsidP="00B8040E">
            <w:pPr>
              <w:pStyle w:val="TNSTableTitle"/>
              <w:rPr>
                <w:b w:val="0"/>
                <w:sz w:val="16"/>
                <w:szCs w:val="16"/>
              </w:rPr>
            </w:pPr>
            <w:r w:rsidRPr="003B03C1">
              <w:rPr>
                <w:b w:val="0"/>
                <w:sz w:val="16"/>
                <w:szCs w:val="16"/>
              </w:rPr>
              <w:t>2011</w:t>
            </w:r>
            <w:r>
              <w:rPr>
                <w:b w:val="0"/>
                <w:sz w:val="16"/>
                <w:szCs w:val="16"/>
              </w:rPr>
              <w:t xml:space="preserve"> Feb</w:t>
            </w:r>
          </w:p>
        </w:tc>
        <w:tc>
          <w:tcPr>
            <w:tcW w:w="675" w:type="dxa"/>
            <w:vAlign w:val="center"/>
          </w:tcPr>
          <w:p w:rsidR="00B8040E" w:rsidRPr="005F0D4C" w:rsidRDefault="00B8040E" w:rsidP="00B8040E">
            <w:pPr>
              <w:pStyle w:val="TNSTableTitle"/>
              <w:rPr>
                <w:b w:val="0"/>
                <w:sz w:val="16"/>
                <w:szCs w:val="16"/>
              </w:rPr>
            </w:pPr>
            <w:r w:rsidRPr="005F0D4C">
              <w:rPr>
                <w:b w:val="0"/>
                <w:sz w:val="16"/>
                <w:szCs w:val="16"/>
              </w:rPr>
              <w:t>2011 Dec</w:t>
            </w:r>
          </w:p>
        </w:tc>
        <w:tc>
          <w:tcPr>
            <w:tcW w:w="676" w:type="dxa"/>
            <w:vAlign w:val="center"/>
          </w:tcPr>
          <w:p w:rsidR="00B8040E" w:rsidRDefault="00B8040E" w:rsidP="00B8040E">
            <w:pPr>
              <w:pStyle w:val="TNSTableTitle"/>
              <w:rPr>
                <w:b w:val="0"/>
                <w:sz w:val="16"/>
                <w:szCs w:val="16"/>
              </w:rPr>
            </w:pPr>
            <w:r w:rsidRPr="003B03C1">
              <w:rPr>
                <w:b w:val="0"/>
                <w:sz w:val="16"/>
                <w:szCs w:val="16"/>
              </w:rPr>
              <w:t>2012</w:t>
            </w:r>
          </w:p>
          <w:p w:rsidR="00B8040E" w:rsidRPr="003B03C1" w:rsidRDefault="00B8040E" w:rsidP="00B8040E">
            <w:pPr>
              <w:pStyle w:val="TNSTableTitle"/>
              <w:rPr>
                <w:b w:val="0"/>
                <w:sz w:val="16"/>
                <w:szCs w:val="16"/>
              </w:rPr>
            </w:pPr>
          </w:p>
        </w:tc>
      </w:tr>
      <w:tr w:rsidR="00B8040E" w:rsidTr="00B8040E">
        <w:trPr>
          <w:trHeight w:val="437"/>
        </w:trPr>
        <w:tc>
          <w:tcPr>
            <w:tcW w:w="3300" w:type="dxa"/>
            <w:tcBorders>
              <w:bottom w:val="single" w:sz="4" w:space="0" w:color="333333"/>
            </w:tcBorders>
            <w:shd w:val="clear" w:color="auto" w:fill="auto"/>
            <w:vAlign w:val="center"/>
          </w:tcPr>
          <w:p w:rsidR="00B8040E" w:rsidRPr="007E2AFE" w:rsidRDefault="00B8040E" w:rsidP="00B8040E">
            <w:pPr>
              <w:pStyle w:val="TNSTableCell"/>
            </w:pPr>
            <w:r w:rsidRPr="007E2AFE">
              <w:t>Someone who…</w:t>
            </w:r>
          </w:p>
        </w:tc>
        <w:tc>
          <w:tcPr>
            <w:tcW w:w="675" w:type="dxa"/>
            <w:tcBorders>
              <w:bottom w:val="single" w:sz="4" w:space="0" w:color="333333"/>
            </w:tcBorders>
            <w:shd w:val="clear" w:color="auto" w:fill="auto"/>
            <w:vAlign w:val="center"/>
          </w:tcPr>
          <w:p w:rsidR="00B8040E" w:rsidRPr="0060521D" w:rsidRDefault="00B8040E" w:rsidP="00B8040E">
            <w:pPr>
              <w:pStyle w:val="TNSTableCell"/>
            </w:pPr>
          </w:p>
        </w:tc>
        <w:tc>
          <w:tcPr>
            <w:tcW w:w="676" w:type="dxa"/>
            <w:tcBorders>
              <w:bottom w:val="single" w:sz="4" w:space="0" w:color="333333"/>
            </w:tcBorders>
            <w:shd w:val="clear" w:color="auto" w:fill="auto"/>
            <w:vAlign w:val="center"/>
          </w:tcPr>
          <w:p w:rsidR="00B8040E" w:rsidRPr="0060521D" w:rsidRDefault="00B8040E" w:rsidP="00B8040E">
            <w:pPr>
              <w:pStyle w:val="TNSTableCell"/>
            </w:pPr>
          </w:p>
        </w:tc>
        <w:tc>
          <w:tcPr>
            <w:tcW w:w="675" w:type="dxa"/>
            <w:tcBorders>
              <w:bottom w:val="single" w:sz="4" w:space="0" w:color="333333"/>
            </w:tcBorders>
            <w:shd w:val="clear" w:color="auto" w:fill="auto"/>
            <w:vAlign w:val="center"/>
          </w:tcPr>
          <w:p w:rsidR="00B8040E" w:rsidRPr="0060521D" w:rsidRDefault="00B8040E" w:rsidP="00B8040E">
            <w:pPr>
              <w:pStyle w:val="TNSTableCell"/>
            </w:pPr>
          </w:p>
        </w:tc>
        <w:tc>
          <w:tcPr>
            <w:tcW w:w="676" w:type="dxa"/>
            <w:tcBorders>
              <w:bottom w:val="single" w:sz="4" w:space="0" w:color="333333"/>
            </w:tcBorders>
            <w:shd w:val="clear" w:color="auto" w:fill="auto"/>
            <w:vAlign w:val="center"/>
          </w:tcPr>
          <w:p w:rsidR="00B8040E" w:rsidRPr="0060521D" w:rsidRDefault="00B8040E" w:rsidP="00B8040E">
            <w:pPr>
              <w:pStyle w:val="TNSTableCell"/>
            </w:pPr>
          </w:p>
        </w:tc>
        <w:tc>
          <w:tcPr>
            <w:tcW w:w="675" w:type="dxa"/>
            <w:tcBorders>
              <w:bottom w:val="single" w:sz="4" w:space="0" w:color="333333"/>
            </w:tcBorders>
            <w:shd w:val="clear" w:color="auto" w:fill="auto"/>
            <w:vAlign w:val="center"/>
          </w:tcPr>
          <w:p w:rsidR="00B8040E" w:rsidRPr="0060521D" w:rsidRDefault="00B8040E" w:rsidP="00B8040E">
            <w:pPr>
              <w:pStyle w:val="TNSTableCell"/>
            </w:pPr>
          </w:p>
        </w:tc>
        <w:tc>
          <w:tcPr>
            <w:tcW w:w="676" w:type="dxa"/>
            <w:tcBorders>
              <w:bottom w:val="single" w:sz="4" w:space="0" w:color="333333"/>
            </w:tcBorders>
            <w:shd w:val="clear" w:color="auto" w:fill="auto"/>
            <w:vAlign w:val="center"/>
          </w:tcPr>
          <w:p w:rsidR="00B8040E" w:rsidRPr="0060521D" w:rsidRDefault="00B8040E" w:rsidP="00B8040E">
            <w:pPr>
              <w:pStyle w:val="TNSTableCell"/>
            </w:pPr>
          </w:p>
        </w:tc>
        <w:tc>
          <w:tcPr>
            <w:tcW w:w="675" w:type="dxa"/>
            <w:tcBorders>
              <w:bottom w:val="single" w:sz="4" w:space="0" w:color="333333"/>
            </w:tcBorders>
            <w:shd w:val="clear" w:color="auto" w:fill="auto"/>
            <w:vAlign w:val="center"/>
          </w:tcPr>
          <w:p w:rsidR="00B8040E" w:rsidRPr="0060521D" w:rsidRDefault="00B8040E" w:rsidP="00B8040E">
            <w:pPr>
              <w:pStyle w:val="TNSTableCell"/>
            </w:pPr>
          </w:p>
        </w:tc>
        <w:tc>
          <w:tcPr>
            <w:tcW w:w="676" w:type="dxa"/>
            <w:tcBorders>
              <w:bottom w:val="single" w:sz="4" w:space="0" w:color="333333"/>
            </w:tcBorders>
            <w:shd w:val="clear" w:color="auto" w:fill="auto"/>
            <w:vAlign w:val="center"/>
          </w:tcPr>
          <w:p w:rsidR="00B8040E" w:rsidRPr="0060521D" w:rsidRDefault="00B8040E" w:rsidP="00B8040E">
            <w:pPr>
              <w:pStyle w:val="TNSTableCell"/>
            </w:pPr>
          </w:p>
        </w:tc>
      </w:tr>
      <w:tr w:rsidR="00B8040E" w:rsidTr="00B8040E">
        <w:trPr>
          <w:trHeight w:val="437"/>
        </w:trPr>
        <w:tc>
          <w:tcPr>
            <w:tcW w:w="3300"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Is suffering from schizophrenia</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57</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63</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63</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61</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64</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58</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64</w:t>
            </w:r>
          </w:p>
        </w:tc>
        <w:tc>
          <w:tcPr>
            <w:tcW w:w="676"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69</w:t>
            </w:r>
          </w:p>
        </w:tc>
      </w:tr>
      <w:tr w:rsidR="00B8040E" w:rsidTr="00B8040E">
        <w:trPr>
          <w:trHeight w:val="437"/>
        </w:trPr>
        <w:tc>
          <w:tcPr>
            <w:tcW w:w="3300"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Has to be kept in a psychiatric or mental hospital</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46</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56</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59</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52</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57</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54</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56</w:t>
            </w:r>
          </w:p>
        </w:tc>
        <w:tc>
          <w:tcPr>
            <w:tcW w:w="676"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62</w:t>
            </w:r>
          </w:p>
        </w:tc>
      </w:tr>
      <w:tr w:rsidR="00B8040E" w:rsidTr="00B8040E">
        <w:trPr>
          <w:trHeight w:val="437"/>
        </w:trPr>
        <w:tc>
          <w:tcPr>
            <w:tcW w:w="3300"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Has serious bouts of depression</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55</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54</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57</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54</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58</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54</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58</w:t>
            </w:r>
          </w:p>
        </w:tc>
        <w:tc>
          <w:tcPr>
            <w:tcW w:w="676"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60</w:t>
            </w:r>
          </w:p>
        </w:tc>
      </w:tr>
      <w:tr w:rsidR="00B8040E" w:rsidTr="00B8040E">
        <w:trPr>
          <w:trHeight w:val="437"/>
        </w:trPr>
        <w:tc>
          <w:tcPr>
            <w:tcW w:w="3300"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Has a split personality</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53</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55</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59</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54</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57</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51</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59</w:t>
            </w:r>
          </w:p>
        </w:tc>
        <w:tc>
          <w:tcPr>
            <w:tcW w:w="676"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59</w:t>
            </w:r>
          </w:p>
        </w:tc>
      </w:tr>
      <w:tr w:rsidR="00B8040E" w:rsidTr="00B8040E">
        <w:trPr>
          <w:trHeight w:val="437"/>
        </w:trPr>
        <w:tc>
          <w:tcPr>
            <w:tcW w:w="3300"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Is born with some abnormality affecting how the brain works</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48</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47</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50</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48</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48</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47</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50</w:t>
            </w:r>
          </w:p>
        </w:tc>
        <w:tc>
          <w:tcPr>
            <w:tcW w:w="676"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50</w:t>
            </w:r>
          </w:p>
        </w:tc>
      </w:tr>
      <w:tr w:rsidR="00B8040E" w:rsidTr="00B8040E">
        <w:trPr>
          <w:trHeight w:val="437"/>
        </w:trPr>
        <w:tc>
          <w:tcPr>
            <w:tcW w:w="3300"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Cannot be held responsible for his or her own actions</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45</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44</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49</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45</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48</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45</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44</w:t>
            </w:r>
          </w:p>
        </w:tc>
        <w:tc>
          <w:tcPr>
            <w:tcW w:w="676"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45</w:t>
            </w:r>
          </w:p>
        </w:tc>
      </w:tr>
      <w:tr w:rsidR="00B8040E" w:rsidTr="00B8040E">
        <w:trPr>
          <w:trHeight w:val="437"/>
        </w:trPr>
        <w:tc>
          <w:tcPr>
            <w:tcW w:w="3300"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Is incapable of making simple decisions about his or her own life</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32</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31</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37</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32</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38</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34</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37</w:t>
            </w:r>
          </w:p>
        </w:tc>
        <w:tc>
          <w:tcPr>
            <w:tcW w:w="676"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35</w:t>
            </w:r>
          </w:p>
        </w:tc>
      </w:tr>
      <w:tr w:rsidR="00B8040E" w:rsidTr="00B8040E">
        <w:trPr>
          <w:trHeight w:val="437"/>
        </w:trPr>
        <w:tc>
          <w:tcPr>
            <w:tcW w:w="3300"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Is prone to violence</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29</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34</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36</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33</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36</w:t>
            </w:r>
          </w:p>
        </w:tc>
        <w:tc>
          <w:tcPr>
            <w:tcW w:w="676"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33</w:t>
            </w:r>
          </w:p>
        </w:tc>
        <w:tc>
          <w:tcPr>
            <w:tcW w:w="675" w:type="dxa"/>
            <w:tcBorders>
              <w:top w:val="single" w:sz="4" w:space="0" w:color="333333"/>
              <w:bottom w:val="single" w:sz="4" w:space="0" w:color="333333"/>
            </w:tcBorders>
            <w:shd w:val="clear" w:color="auto" w:fill="auto"/>
            <w:vAlign w:val="center"/>
          </w:tcPr>
          <w:p w:rsidR="00B8040E" w:rsidRPr="007E2AFE" w:rsidRDefault="00B8040E" w:rsidP="00B8040E">
            <w:pPr>
              <w:pStyle w:val="TNSTableCell"/>
            </w:pPr>
            <w:r w:rsidRPr="007E2AFE">
              <w:t>37</w:t>
            </w:r>
          </w:p>
        </w:tc>
        <w:tc>
          <w:tcPr>
            <w:tcW w:w="676" w:type="dxa"/>
            <w:tcBorders>
              <w:top w:val="single" w:sz="4" w:space="0" w:color="333333"/>
              <w:bottom w:val="single" w:sz="4" w:space="0" w:color="333333"/>
            </w:tcBorders>
            <w:shd w:val="clear" w:color="auto" w:fill="auto"/>
            <w:vAlign w:val="center"/>
          </w:tcPr>
          <w:p w:rsidR="00B8040E" w:rsidRPr="0060521D" w:rsidRDefault="00B8040E" w:rsidP="00B8040E">
            <w:pPr>
              <w:pStyle w:val="TNSTableCell"/>
            </w:pPr>
            <w:r>
              <w:t>35</w:t>
            </w:r>
          </w:p>
        </w:tc>
      </w:tr>
      <w:tr w:rsidR="00B8040E" w:rsidTr="00B8040E">
        <w:trPr>
          <w:trHeight w:val="437"/>
        </w:trPr>
        <w:tc>
          <w:tcPr>
            <w:tcW w:w="3300" w:type="dxa"/>
            <w:tcBorders>
              <w:top w:val="single" w:sz="4" w:space="0" w:color="333333"/>
              <w:bottom w:val="single" w:sz="4" w:space="0" w:color="333333"/>
            </w:tcBorders>
            <w:shd w:val="clear" w:color="auto" w:fill="auto"/>
            <w:vAlign w:val="center"/>
          </w:tcPr>
          <w:p w:rsidR="00B8040E" w:rsidRPr="00D25F09" w:rsidRDefault="00B8040E" w:rsidP="00B8040E">
            <w:pPr>
              <w:pStyle w:val="TNSTableCell"/>
              <w:rPr>
                <w:i/>
              </w:rPr>
            </w:pPr>
            <w:r>
              <w:rPr>
                <w:i/>
              </w:rPr>
              <w:t>Base (unweighted)</w:t>
            </w:r>
          </w:p>
        </w:tc>
        <w:tc>
          <w:tcPr>
            <w:tcW w:w="675"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1632</w:t>
            </w:r>
          </w:p>
        </w:tc>
        <w:tc>
          <w:tcPr>
            <w:tcW w:w="676"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1729</w:t>
            </w:r>
          </w:p>
        </w:tc>
        <w:tc>
          <w:tcPr>
            <w:tcW w:w="675"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1703</w:t>
            </w:r>
          </w:p>
        </w:tc>
        <w:tc>
          <w:tcPr>
            <w:tcW w:w="676"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1751</w:t>
            </w:r>
          </w:p>
        </w:tc>
        <w:tc>
          <w:tcPr>
            <w:tcW w:w="675"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1745</w:t>
            </w:r>
          </w:p>
        </w:tc>
        <w:tc>
          <w:tcPr>
            <w:tcW w:w="676"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1741</w:t>
            </w:r>
          </w:p>
        </w:tc>
        <w:tc>
          <w:tcPr>
            <w:tcW w:w="675"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1717</w:t>
            </w:r>
          </w:p>
        </w:tc>
        <w:tc>
          <w:tcPr>
            <w:tcW w:w="676" w:type="dxa"/>
            <w:tcBorders>
              <w:top w:val="single" w:sz="4" w:space="0" w:color="333333"/>
              <w:bottom w:val="single" w:sz="4" w:space="0" w:color="333333"/>
            </w:tcBorders>
            <w:shd w:val="clear" w:color="auto" w:fill="auto"/>
            <w:vAlign w:val="center"/>
          </w:tcPr>
          <w:p w:rsidR="00B8040E" w:rsidRPr="00341EBF" w:rsidRDefault="00B8040E" w:rsidP="00B8040E">
            <w:pPr>
              <w:pStyle w:val="TNSTableCell"/>
              <w:keepNext/>
              <w:rPr>
                <w:i/>
              </w:rPr>
            </w:pPr>
            <w:r w:rsidRPr="00341EBF">
              <w:rPr>
                <w:i/>
              </w:rPr>
              <w:t>1727</w:t>
            </w:r>
          </w:p>
        </w:tc>
      </w:tr>
    </w:tbl>
    <w:p w:rsidR="00B8040E" w:rsidRDefault="00B8040E" w:rsidP="00B8040E">
      <w:pPr>
        <w:pStyle w:val="TNSBodyText"/>
      </w:pPr>
    </w:p>
    <w:p w:rsidR="00EB141C" w:rsidRPr="004745A9" w:rsidRDefault="00D25F09" w:rsidP="00C03B2F">
      <w:pPr>
        <w:pStyle w:val="TNSBodyText"/>
        <w:jc w:val="both"/>
        <w:rPr>
          <w:sz w:val="24"/>
          <w:szCs w:val="24"/>
        </w:rPr>
      </w:pPr>
      <w:r w:rsidRPr="004745A9">
        <w:rPr>
          <w:sz w:val="24"/>
          <w:szCs w:val="24"/>
        </w:rPr>
        <w:t>The description most likely to be selected was ‘Someone who is suffering from schizophrenia’ – 69% in 2012. The next most often selected were ‘Someone who has to be kept in a psychiatric or mental hospital’ (62%), ‘Someone who has serious bouts of depression’ (60%) and ‘Someone who has a split personality’ (59%).</w:t>
      </w:r>
    </w:p>
    <w:p w:rsidR="00D25F09" w:rsidRPr="004745A9" w:rsidRDefault="00D25F09" w:rsidP="00C03B2F">
      <w:pPr>
        <w:pStyle w:val="TNSBodyText"/>
        <w:jc w:val="both"/>
        <w:rPr>
          <w:sz w:val="24"/>
          <w:szCs w:val="24"/>
        </w:rPr>
      </w:pPr>
      <w:r w:rsidRPr="004745A9">
        <w:rPr>
          <w:sz w:val="24"/>
          <w:szCs w:val="24"/>
        </w:rPr>
        <w:t>The descriptions least likely to be selected were ‘Someone who is incapable of making simple decisions about his or her own life’ and ‘Someone who is prone to violence’ (both 35%).</w:t>
      </w:r>
    </w:p>
    <w:p w:rsidR="00D25F09" w:rsidRPr="004745A9" w:rsidRDefault="00D25F09" w:rsidP="00C03B2F">
      <w:pPr>
        <w:pStyle w:val="TNSBodyText"/>
        <w:jc w:val="both"/>
        <w:rPr>
          <w:sz w:val="24"/>
          <w:szCs w:val="24"/>
        </w:rPr>
      </w:pPr>
      <w:r w:rsidRPr="004745A9">
        <w:rPr>
          <w:sz w:val="24"/>
          <w:szCs w:val="24"/>
        </w:rPr>
        <w:t>Since this question was first asked in 2003 there has been a significant increase in the proportion of respondents selecting several of these descriptions:</w:t>
      </w:r>
    </w:p>
    <w:p w:rsidR="00D25F09" w:rsidRPr="004745A9" w:rsidRDefault="00D25F09" w:rsidP="00C03B2F">
      <w:pPr>
        <w:pStyle w:val="TNSBulletlevel1"/>
        <w:ind w:left="284" w:hanging="284"/>
        <w:jc w:val="both"/>
        <w:rPr>
          <w:sz w:val="24"/>
          <w:szCs w:val="24"/>
        </w:rPr>
      </w:pPr>
      <w:r w:rsidRPr="004745A9">
        <w:rPr>
          <w:sz w:val="24"/>
          <w:szCs w:val="24"/>
        </w:rPr>
        <w:t>‘Someone who is suffering from schizophrenia’ – from 57% in 2003 to 69% in 2012</w:t>
      </w:r>
    </w:p>
    <w:p w:rsidR="00D25F09" w:rsidRPr="004745A9" w:rsidRDefault="00D25F09" w:rsidP="00C03B2F">
      <w:pPr>
        <w:pStyle w:val="TNSBulletlevel1"/>
        <w:ind w:left="284" w:hanging="284"/>
        <w:jc w:val="both"/>
        <w:rPr>
          <w:sz w:val="24"/>
          <w:szCs w:val="24"/>
        </w:rPr>
      </w:pPr>
      <w:r w:rsidRPr="004745A9">
        <w:rPr>
          <w:sz w:val="24"/>
          <w:szCs w:val="24"/>
        </w:rPr>
        <w:t>‘Someone who has to be kept in a psychiatric or mental hospital’ – from 46% in 2003 to 62% in 2012</w:t>
      </w:r>
    </w:p>
    <w:p w:rsidR="00D25F09" w:rsidRPr="004745A9" w:rsidRDefault="00D25F09" w:rsidP="00C03B2F">
      <w:pPr>
        <w:pStyle w:val="TNSBulletlevel1"/>
        <w:ind w:left="284" w:hanging="284"/>
        <w:jc w:val="both"/>
        <w:rPr>
          <w:sz w:val="24"/>
          <w:szCs w:val="24"/>
        </w:rPr>
      </w:pPr>
      <w:r w:rsidRPr="004745A9">
        <w:rPr>
          <w:sz w:val="24"/>
          <w:szCs w:val="24"/>
        </w:rPr>
        <w:t>‘Someone who has</w:t>
      </w:r>
      <w:r w:rsidR="007908DA" w:rsidRPr="004745A9">
        <w:rPr>
          <w:sz w:val="24"/>
          <w:szCs w:val="24"/>
        </w:rPr>
        <w:t xml:space="preserve"> serious bouts of depression’ – from 55% in 2003 to 60% in 2012</w:t>
      </w:r>
    </w:p>
    <w:p w:rsidR="007908DA" w:rsidRPr="004745A9" w:rsidRDefault="007908DA" w:rsidP="00C03B2F">
      <w:pPr>
        <w:pStyle w:val="TNSBulletlevel1"/>
        <w:ind w:left="284" w:hanging="284"/>
        <w:jc w:val="both"/>
        <w:rPr>
          <w:sz w:val="24"/>
          <w:szCs w:val="24"/>
        </w:rPr>
      </w:pPr>
      <w:r w:rsidRPr="004745A9">
        <w:rPr>
          <w:sz w:val="24"/>
          <w:szCs w:val="24"/>
        </w:rPr>
        <w:t>‘Someone who has a split personality’ – from 53% in 2003 to 59% in 2012</w:t>
      </w:r>
    </w:p>
    <w:p w:rsidR="007908DA" w:rsidRPr="004745A9" w:rsidRDefault="007908DA" w:rsidP="00C03B2F">
      <w:pPr>
        <w:pStyle w:val="TNSBulletlevel1"/>
        <w:ind w:left="284" w:hanging="284"/>
        <w:jc w:val="both"/>
        <w:rPr>
          <w:sz w:val="24"/>
          <w:szCs w:val="24"/>
        </w:rPr>
      </w:pPr>
      <w:r w:rsidRPr="004745A9">
        <w:rPr>
          <w:sz w:val="24"/>
          <w:szCs w:val="24"/>
        </w:rPr>
        <w:t>‘Someone who is prone to violence’ – from 29% in 2003 to 35% in 2012.</w:t>
      </w:r>
    </w:p>
    <w:p w:rsidR="007908DA" w:rsidRPr="004745A9" w:rsidRDefault="007908DA" w:rsidP="00C03B2F">
      <w:pPr>
        <w:pStyle w:val="TNSBulletlevel1"/>
        <w:numPr>
          <w:ilvl w:val="0"/>
          <w:numId w:val="0"/>
        </w:numPr>
        <w:ind w:left="720" w:hanging="360"/>
        <w:jc w:val="both"/>
        <w:rPr>
          <w:sz w:val="24"/>
          <w:szCs w:val="24"/>
        </w:rPr>
      </w:pPr>
    </w:p>
    <w:p w:rsidR="007908DA" w:rsidRPr="004745A9" w:rsidRDefault="007908DA" w:rsidP="00C03B2F">
      <w:pPr>
        <w:pStyle w:val="TNSBodyText"/>
        <w:jc w:val="both"/>
        <w:rPr>
          <w:sz w:val="24"/>
          <w:szCs w:val="24"/>
        </w:rPr>
      </w:pPr>
      <w:r w:rsidRPr="004745A9">
        <w:rPr>
          <w:sz w:val="24"/>
          <w:szCs w:val="24"/>
        </w:rPr>
        <w:t xml:space="preserve">There was a significant increase from </w:t>
      </w:r>
      <w:r w:rsidR="00F75A33">
        <w:rPr>
          <w:sz w:val="24"/>
          <w:szCs w:val="24"/>
        </w:rPr>
        <w:t xml:space="preserve">December </w:t>
      </w:r>
      <w:r w:rsidRPr="004745A9">
        <w:rPr>
          <w:sz w:val="24"/>
          <w:szCs w:val="24"/>
        </w:rPr>
        <w:t>2011 to 2012 in the proportion of respondents selecting ‘Someone who is suffering from schizophrenia’ (from 64% to 69%) and ‘Someone who has to be kept in a psychiatric or mental hospital’ (from 56% to 62%).</w:t>
      </w:r>
    </w:p>
    <w:p w:rsidR="00D25F09" w:rsidRDefault="00D25F09" w:rsidP="00D25F09">
      <w:pPr>
        <w:pStyle w:val="TNSBulletlevel1"/>
        <w:numPr>
          <w:ilvl w:val="0"/>
          <w:numId w:val="0"/>
        </w:numPr>
        <w:ind w:left="720" w:hanging="360"/>
      </w:pPr>
    </w:p>
    <w:p w:rsidR="002904CE" w:rsidRDefault="002904CE" w:rsidP="002904CE">
      <w:pPr>
        <w:pStyle w:val="TNSBodyText"/>
        <w:rPr>
          <w:lang w:val="en-GB" w:eastAsia="en-GB"/>
        </w:rPr>
      </w:pPr>
    </w:p>
    <w:p w:rsidR="002904CE" w:rsidRDefault="002904CE" w:rsidP="002904CE">
      <w:pPr>
        <w:pStyle w:val="TNSBodyText"/>
        <w:rPr>
          <w:lang w:val="en-GB" w:eastAsia="en-GB"/>
        </w:rPr>
      </w:pPr>
    </w:p>
    <w:p w:rsidR="002904CE" w:rsidRDefault="002904CE" w:rsidP="002904CE">
      <w:pPr>
        <w:pStyle w:val="TNSBodyText"/>
        <w:rPr>
          <w:lang w:val="en-GB" w:eastAsia="en-GB"/>
        </w:rPr>
      </w:pPr>
    </w:p>
    <w:p w:rsidR="002904CE" w:rsidRDefault="002904CE">
      <w:pPr>
        <w:spacing w:line="276" w:lineRule="auto"/>
        <w:rPr>
          <w:rFonts w:eastAsia="Calibri" w:cs="Times New Roman"/>
          <w:szCs w:val="18"/>
          <w:lang w:eastAsia="en-GB"/>
        </w:rPr>
      </w:pPr>
      <w:r>
        <w:rPr>
          <w:lang w:eastAsia="en-GB"/>
        </w:rPr>
        <w:br w:type="page"/>
      </w:r>
    </w:p>
    <w:p w:rsidR="002904CE" w:rsidRPr="009808D1" w:rsidRDefault="007908DA" w:rsidP="009808D1">
      <w:pPr>
        <w:pStyle w:val="TNSHeading1"/>
        <w:rPr>
          <w:b/>
          <w:sz w:val="44"/>
          <w:szCs w:val="44"/>
        </w:rPr>
      </w:pPr>
      <w:bookmarkStart w:id="5" w:name="_Toc364667341"/>
      <w:r w:rsidRPr="009808D1">
        <w:rPr>
          <w:b/>
          <w:sz w:val="44"/>
          <w:szCs w:val="44"/>
        </w:rPr>
        <w:t>M</w:t>
      </w:r>
      <w:r w:rsidR="002904CE" w:rsidRPr="009808D1">
        <w:rPr>
          <w:b/>
          <w:sz w:val="44"/>
          <w:szCs w:val="44"/>
        </w:rPr>
        <w:t>ental health</w:t>
      </w:r>
      <w:r w:rsidRPr="009808D1">
        <w:rPr>
          <w:b/>
          <w:sz w:val="44"/>
          <w:szCs w:val="44"/>
        </w:rPr>
        <w:t>-related knowledge</w:t>
      </w:r>
      <w:bookmarkEnd w:id="5"/>
    </w:p>
    <w:p w:rsidR="002904CE" w:rsidRPr="009808D1" w:rsidRDefault="002904CE" w:rsidP="002904CE">
      <w:pPr>
        <w:pStyle w:val="TNSHeading2"/>
        <w:rPr>
          <w:noProof/>
          <w:sz w:val="28"/>
          <w:szCs w:val="28"/>
          <w:lang w:val="en-GB" w:eastAsia="en-GB"/>
        </w:rPr>
      </w:pPr>
      <w:r w:rsidRPr="009808D1">
        <w:rPr>
          <w:noProof/>
          <w:sz w:val="28"/>
          <w:szCs w:val="28"/>
          <w:lang w:val="en-GB" w:eastAsia="en-GB"/>
        </w:rPr>
        <w:t>Introduction</w:t>
      </w:r>
    </w:p>
    <w:p w:rsidR="00EA1050" w:rsidRPr="00EA1050" w:rsidRDefault="00EA1050" w:rsidP="00C03B2F">
      <w:pPr>
        <w:jc w:val="both"/>
        <w:rPr>
          <w:sz w:val="24"/>
          <w:szCs w:val="24"/>
        </w:rPr>
      </w:pPr>
      <w:r w:rsidRPr="00EA1050">
        <w:rPr>
          <w:sz w:val="24"/>
          <w:szCs w:val="24"/>
        </w:rPr>
        <w:t>Mental health-related knowledge was measured by the Mental Health Knowledge Scale (MAKS).</w:t>
      </w:r>
      <w:r w:rsidRPr="00EA1050">
        <w:rPr>
          <w:sz w:val="24"/>
          <w:szCs w:val="24"/>
          <w:vertAlign w:val="superscript"/>
        </w:rPr>
        <w:footnoteReference w:id="4"/>
      </w:r>
      <w:r w:rsidRPr="00EA1050">
        <w:rPr>
          <w:sz w:val="24"/>
          <w:szCs w:val="24"/>
        </w:rPr>
        <w:t xml:space="preserve"> Part A comprised six items covering stigma-related mental health knowledge areas (help-seeking, recognition, support, employment, treatment and recovery) and Part B comprised six items covering the identification of various types of mental illness. These questions were first asked in the survey in 2009.</w:t>
      </w:r>
    </w:p>
    <w:p w:rsidR="00150176" w:rsidRPr="004745A9" w:rsidRDefault="00150176" w:rsidP="007908DA">
      <w:pPr>
        <w:rPr>
          <w:sz w:val="24"/>
          <w:szCs w:val="24"/>
        </w:rPr>
      </w:pPr>
    </w:p>
    <w:p w:rsidR="002904CE" w:rsidRPr="009808D1" w:rsidRDefault="007908DA" w:rsidP="002904CE">
      <w:pPr>
        <w:pStyle w:val="TNSHeading2"/>
        <w:rPr>
          <w:noProof/>
          <w:sz w:val="28"/>
          <w:szCs w:val="28"/>
          <w:lang w:val="en-GB" w:eastAsia="en-GB"/>
        </w:rPr>
      </w:pPr>
      <w:r w:rsidRPr="009808D1">
        <w:rPr>
          <w:noProof/>
          <w:sz w:val="28"/>
          <w:szCs w:val="28"/>
          <w:lang w:val="en-GB" w:eastAsia="en-GB"/>
        </w:rPr>
        <w:t>Stigma-related mental health knowledge</w:t>
      </w:r>
    </w:p>
    <w:p w:rsidR="00395D00" w:rsidRPr="004745A9" w:rsidRDefault="00D14432" w:rsidP="00C03B2F">
      <w:pPr>
        <w:pStyle w:val="TNSBodyText"/>
        <w:jc w:val="both"/>
        <w:rPr>
          <w:sz w:val="24"/>
          <w:szCs w:val="24"/>
          <w:lang w:val="en-GB" w:eastAsia="en-GB"/>
        </w:rPr>
      </w:pPr>
      <w:r w:rsidRPr="004745A9">
        <w:rPr>
          <w:sz w:val="24"/>
          <w:szCs w:val="24"/>
          <w:lang w:val="en-GB" w:eastAsia="en-GB"/>
        </w:rPr>
        <w:t>Figure 13</w:t>
      </w:r>
      <w:r w:rsidR="00395D00" w:rsidRPr="004745A9">
        <w:rPr>
          <w:sz w:val="24"/>
          <w:szCs w:val="24"/>
          <w:lang w:val="en-GB" w:eastAsia="en-GB"/>
        </w:rPr>
        <w:t xml:space="preserve"> shows levels of agreement with the MAKS Part A statements, covering stigma-related mental health knowledge. </w:t>
      </w:r>
    </w:p>
    <w:p w:rsidR="00395D00" w:rsidRPr="004745A9" w:rsidRDefault="00395D00" w:rsidP="00C03B2F">
      <w:pPr>
        <w:pStyle w:val="TNSBodyText"/>
        <w:jc w:val="both"/>
        <w:rPr>
          <w:sz w:val="24"/>
          <w:szCs w:val="24"/>
          <w:lang w:val="en-GB" w:eastAsia="en-GB"/>
        </w:rPr>
      </w:pPr>
      <w:r w:rsidRPr="004745A9">
        <w:rPr>
          <w:sz w:val="24"/>
          <w:szCs w:val="24"/>
          <w:lang w:val="en-GB" w:eastAsia="en-GB"/>
        </w:rPr>
        <w:t>There was a high level of agreement that mental health problems can be treated, with around eight out of ten respondents agreeing that psychotherapy (81%) and medication (80%) can be effective treatments for people with mental health problems.</w:t>
      </w:r>
    </w:p>
    <w:tbl>
      <w:tblPr>
        <w:tblW w:w="8853" w:type="dxa"/>
        <w:jc w:val="center"/>
        <w:tblCellSpacing w:w="11" w:type="dxa"/>
        <w:tblLayout w:type="fixed"/>
        <w:tblCellMar>
          <w:left w:w="0" w:type="dxa"/>
          <w:right w:w="0" w:type="dxa"/>
        </w:tblCellMar>
        <w:tblLook w:val="0000"/>
      </w:tblPr>
      <w:tblGrid>
        <w:gridCol w:w="8853"/>
      </w:tblGrid>
      <w:tr w:rsidR="00395D00" w:rsidRPr="004745A9" w:rsidTr="00395D00">
        <w:trPr>
          <w:trHeight w:val="267"/>
          <w:tblCellSpacing w:w="11" w:type="dxa"/>
          <w:jc w:val="center"/>
        </w:trPr>
        <w:tc>
          <w:tcPr>
            <w:tcW w:w="8809" w:type="dxa"/>
          </w:tcPr>
          <w:p w:rsidR="00395D00" w:rsidRPr="004745A9" w:rsidRDefault="00395D00" w:rsidP="00395D00">
            <w:pPr>
              <w:pStyle w:val="TNSBodyText"/>
              <w:keepNext/>
              <w:rPr>
                <w:b/>
                <w:sz w:val="24"/>
                <w:szCs w:val="24"/>
              </w:rPr>
            </w:pPr>
            <w:r w:rsidRPr="004745A9">
              <w:rPr>
                <w:b/>
                <w:sz w:val="24"/>
                <w:szCs w:val="24"/>
              </w:rPr>
              <w:t xml:space="preserve">Figure </w:t>
            </w:r>
            <w:r w:rsidR="00D14432" w:rsidRPr="004745A9">
              <w:rPr>
                <w:b/>
                <w:sz w:val="24"/>
                <w:szCs w:val="24"/>
              </w:rPr>
              <w:t>13</w:t>
            </w:r>
            <w:r w:rsidRPr="004745A9">
              <w:rPr>
                <w:b/>
                <w:sz w:val="24"/>
                <w:szCs w:val="24"/>
              </w:rPr>
              <w:t xml:space="preserve"> MAKS Part A – stigma-related mental health knowledge (2009-2012)</w:t>
            </w:r>
          </w:p>
        </w:tc>
      </w:tr>
      <w:tr w:rsidR="00395D00" w:rsidTr="00395D00">
        <w:trPr>
          <w:trHeight w:hRule="exact" w:val="5639"/>
          <w:tblCellSpacing w:w="11" w:type="dxa"/>
          <w:jc w:val="center"/>
        </w:trPr>
        <w:tc>
          <w:tcPr>
            <w:tcW w:w="8809" w:type="dxa"/>
            <w:tcBorders>
              <w:top w:val="single" w:sz="4" w:space="0" w:color="999999"/>
              <w:left w:val="single" w:sz="4" w:space="0" w:color="999999"/>
              <w:bottom w:val="single" w:sz="4" w:space="0" w:color="999999"/>
              <w:right w:val="single" w:sz="4" w:space="0" w:color="999999"/>
            </w:tcBorders>
            <w:vAlign w:val="center"/>
          </w:tcPr>
          <w:p w:rsidR="00395D00" w:rsidRDefault="00B8040E" w:rsidP="00395D00">
            <w:pPr>
              <w:pStyle w:val="Table"/>
              <w:keepNext/>
              <w:spacing w:line="240" w:lineRule="auto"/>
              <w:jc w:val="center"/>
            </w:pPr>
            <w:r>
              <w:rPr>
                <w:noProof/>
                <w:lang w:eastAsia="en-GB"/>
              </w:rPr>
              <w:drawing>
                <wp:inline distT="0" distB="0" distL="0" distR="0">
                  <wp:extent cx="5397982" cy="3481026"/>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srcRect t="10264" b="3888"/>
                          <a:stretch>
                            <a:fillRect/>
                          </a:stretch>
                        </pic:blipFill>
                        <pic:spPr bwMode="auto">
                          <a:xfrm>
                            <a:off x="0" y="0"/>
                            <a:ext cx="5397982" cy="3481026"/>
                          </a:xfrm>
                          <a:prstGeom prst="rect">
                            <a:avLst/>
                          </a:prstGeom>
                          <a:noFill/>
                          <a:ln w="9525">
                            <a:noFill/>
                            <a:miter lim="800000"/>
                            <a:headEnd/>
                            <a:tailEnd/>
                          </a:ln>
                        </pic:spPr>
                      </pic:pic>
                    </a:graphicData>
                  </a:graphic>
                </wp:inline>
              </w:drawing>
            </w:r>
          </w:p>
        </w:tc>
      </w:tr>
    </w:tbl>
    <w:p w:rsidR="00395D00" w:rsidRPr="004745A9" w:rsidRDefault="00395D00" w:rsidP="00C03B2F">
      <w:pPr>
        <w:pStyle w:val="TNSBodyText"/>
        <w:jc w:val="both"/>
        <w:rPr>
          <w:sz w:val="24"/>
          <w:szCs w:val="24"/>
          <w:lang w:val="en-GB" w:eastAsia="en-GB"/>
        </w:rPr>
      </w:pPr>
      <w:r w:rsidRPr="00CC730C">
        <w:rPr>
          <w:sz w:val="20"/>
          <w:szCs w:val="20"/>
        </w:rPr>
        <w:br/>
      </w:r>
      <w:r w:rsidRPr="004745A9">
        <w:rPr>
          <w:sz w:val="24"/>
          <w:szCs w:val="24"/>
          <w:lang w:val="en-GB" w:eastAsia="en-GB"/>
        </w:rPr>
        <w:t>Around seven out of ten (71%) agreed that ‘Most people with mental health problems want to have paid employment’, and around six out of ten that ‘If a friend had a mental health problem, I know what advice to give them to get professional help’ (62%) and that ‘People with severe mental health problems can fully recover’ (60%).</w:t>
      </w:r>
      <w:r w:rsidR="007516A1" w:rsidRPr="004745A9">
        <w:rPr>
          <w:sz w:val="24"/>
          <w:szCs w:val="24"/>
          <w:lang w:val="en-GB" w:eastAsia="en-GB"/>
        </w:rPr>
        <w:t xml:space="preserve"> Around a half of respondents (48%) agreed that ‘Most people with mental health problems go to a healthcare professional to get help’.</w:t>
      </w:r>
    </w:p>
    <w:p w:rsidR="007516A1" w:rsidRDefault="007516A1" w:rsidP="00C03B2F">
      <w:pPr>
        <w:pStyle w:val="TNSBodyText"/>
        <w:jc w:val="both"/>
        <w:rPr>
          <w:sz w:val="24"/>
          <w:szCs w:val="24"/>
          <w:lang w:val="en-GB" w:eastAsia="en-GB"/>
        </w:rPr>
      </w:pPr>
      <w:r w:rsidRPr="004745A9">
        <w:rPr>
          <w:sz w:val="24"/>
          <w:szCs w:val="24"/>
          <w:lang w:val="en-GB" w:eastAsia="en-GB"/>
        </w:rPr>
        <w:t>The proportion agreeing that ‘Most people with mental health problems go to a healthcare professional to get help’ decreased from 54% in 2009 to 48% in 2012. There were no other significant changes since 2009 in responses to these statements.</w:t>
      </w:r>
    </w:p>
    <w:p w:rsidR="007908DA" w:rsidRPr="009808D1" w:rsidRDefault="00EA1050" w:rsidP="007516A1">
      <w:pPr>
        <w:pStyle w:val="TNSHeading2"/>
        <w:rPr>
          <w:noProof/>
          <w:sz w:val="28"/>
          <w:szCs w:val="28"/>
          <w:lang w:val="en-GB" w:eastAsia="en-GB"/>
        </w:rPr>
      </w:pPr>
      <w:r>
        <w:rPr>
          <w:noProof/>
          <w:sz w:val="28"/>
          <w:szCs w:val="28"/>
          <w:lang w:val="en-GB" w:eastAsia="en-GB"/>
        </w:rPr>
        <w:t>Identification of types of mental illness</w:t>
      </w:r>
    </w:p>
    <w:p w:rsidR="002904CE" w:rsidRDefault="002904CE" w:rsidP="005A3FD2">
      <w:pPr>
        <w:pStyle w:val="TNSHeading2"/>
        <w:numPr>
          <w:ilvl w:val="0"/>
          <w:numId w:val="0"/>
        </w:numPr>
        <w:ind w:left="576"/>
        <w:rPr>
          <w:lang w:val="en-GB" w:eastAsia="en-GB"/>
        </w:rPr>
      </w:pPr>
    </w:p>
    <w:p w:rsidR="006318F3" w:rsidRPr="00150176" w:rsidRDefault="00D14432" w:rsidP="00C03B2F">
      <w:pPr>
        <w:jc w:val="both"/>
        <w:rPr>
          <w:sz w:val="24"/>
          <w:szCs w:val="24"/>
        </w:rPr>
      </w:pPr>
      <w:r w:rsidRPr="00150176">
        <w:rPr>
          <w:sz w:val="24"/>
          <w:szCs w:val="24"/>
        </w:rPr>
        <w:t>Figure 14</w:t>
      </w:r>
      <w:r w:rsidR="006318F3" w:rsidRPr="00150176">
        <w:rPr>
          <w:sz w:val="24"/>
          <w:szCs w:val="24"/>
        </w:rPr>
        <w:t xml:space="preserve"> shows the proportions of respondents agreeing that each of a range of conditions is a type of mental illness. Health professionals would generally classify Schizophrenia, Bipolar disorder, Depression, Stress and Drug addiction, but not Grief, as types of mental illness.</w:t>
      </w:r>
    </w:p>
    <w:tbl>
      <w:tblPr>
        <w:tblW w:w="8853" w:type="dxa"/>
        <w:jc w:val="center"/>
        <w:tblCellSpacing w:w="11" w:type="dxa"/>
        <w:tblLayout w:type="fixed"/>
        <w:tblCellMar>
          <w:left w:w="0" w:type="dxa"/>
          <w:right w:w="0" w:type="dxa"/>
        </w:tblCellMar>
        <w:tblLook w:val="0000"/>
      </w:tblPr>
      <w:tblGrid>
        <w:gridCol w:w="8853"/>
      </w:tblGrid>
      <w:tr w:rsidR="006318F3" w:rsidRPr="004745A9" w:rsidTr="006318F3">
        <w:trPr>
          <w:trHeight w:val="267"/>
          <w:tblCellSpacing w:w="11" w:type="dxa"/>
          <w:jc w:val="center"/>
        </w:trPr>
        <w:tc>
          <w:tcPr>
            <w:tcW w:w="8809" w:type="dxa"/>
          </w:tcPr>
          <w:p w:rsidR="006318F3" w:rsidRPr="004745A9" w:rsidRDefault="006318F3" w:rsidP="00EA1050">
            <w:pPr>
              <w:pStyle w:val="TNSBodyText"/>
              <w:keepNext/>
              <w:rPr>
                <w:b/>
                <w:sz w:val="20"/>
                <w:szCs w:val="20"/>
              </w:rPr>
            </w:pPr>
            <w:r w:rsidRPr="004745A9">
              <w:rPr>
                <w:b/>
                <w:sz w:val="20"/>
                <w:szCs w:val="20"/>
              </w:rPr>
              <w:t xml:space="preserve">Figure </w:t>
            </w:r>
            <w:r w:rsidR="00D14432" w:rsidRPr="004745A9">
              <w:rPr>
                <w:b/>
                <w:sz w:val="20"/>
                <w:szCs w:val="20"/>
              </w:rPr>
              <w:t>14</w:t>
            </w:r>
            <w:r w:rsidRPr="004745A9">
              <w:rPr>
                <w:b/>
                <w:sz w:val="20"/>
                <w:szCs w:val="20"/>
              </w:rPr>
              <w:t xml:space="preserve"> MAKS Part B – </w:t>
            </w:r>
            <w:r w:rsidR="00EA1050">
              <w:rPr>
                <w:b/>
                <w:sz w:val="20"/>
                <w:szCs w:val="20"/>
              </w:rPr>
              <w:t>identification of types of mental illness</w:t>
            </w:r>
            <w:r w:rsidRPr="004745A9">
              <w:rPr>
                <w:b/>
                <w:sz w:val="20"/>
                <w:szCs w:val="20"/>
              </w:rPr>
              <w:t xml:space="preserve"> (December 2012)</w:t>
            </w:r>
          </w:p>
        </w:tc>
      </w:tr>
      <w:tr w:rsidR="006318F3" w:rsidTr="008F3987">
        <w:trPr>
          <w:trHeight w:hRule="exact" w:val="5465"/>
          <w:tblCellSpacing w:w="11" w:type="dxa"/>
          <w:jc w:val="center"/>
        </w:trPr>
        <w:tc>
          <w:tcPr>
            <w:tcW w:w="8809" w:type="dxa"/>
            <w:tcBorders>
              <w:top w:val="single" w:sz="4" w:space="0" w:color="999999"/>
              <w:left w:val="single" w:sz="4" w:space="0" w:color="999999"/>
              <w:bottom w:val="single" w:sz="4" w:space="0" w:color="999999"/>
              <w:right w:val="single" w:sz="4" w:space="0" w:color="999999"/>
            </w:tcBorders>
            <w:vAlign w:val="center"/>
          </w:tcPr>
          <w:p w:rsidR="006318F3" w:rsidRDefault="00B8040E" w:rsidP="006318F3">
            <w:pPr>
              <w:pStyle w:val="Table"/>
              <w:keepNext/>
              <w:spacing w:line="240" w:lineRule="auto"/>
              <w:jc w:val="center"/>
            </w:pPr>
            <w:r>
              <w:rPr>
                <w:noProof/>
                <w:lang w:eastAsia="en-GB"/>
              </w:rPr>
              <w:drawing>
                <wp:inline distT="0" distB="0" distL="0" distR="0">
                  <wp:extent cx="5397982" cy="3430576"/>
                  <wp:effectExtent l="1905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srcRect t="11042" b="4355"/>
                          <a:stretch>
                            <a:fillRect/>
                          </a:stretch>
                        </pic:blipFill>
                        <pic:spPr bwMode="auto">
                          <a:xfrm>
                            <a:off x="0" y="0"/>
                            <a:ext cx="5397982" cy="3430576"/>
                          </a:xfrm>
                          <a:prstGeom prst="rect">
                            <a:avLst/>
                          </a:prstGeom>
                          <a:noFill/>
                          <a:ln w="9525">
                            <a:noFill/>
                            <a:miter lim="800000"/>
                            <a:headEnd/>
                            <a:tailEnd/>
                          </a:ln>
                        </pic:spPr>
                      </pic:pic>
                    </a:graphicData>
                  </a:graphic>
                </wp:inline>
              </w:drawing>
            </w:r>
          </w:p>
        </w:tc>
      </w:tr>
    </w:tbl>
    <w:p w:rsidR="002904CE" w:rsidRDefault="002904CE" w:rsidP="002904CE">
      <w:pPr>
        <w:pStyle w:val="TNSBodyText"/>
        <w:rPr>
          <w:lang w:val="en-GB" w:eastAsia="en-GB"/>
        </w:rPr>
      </w:pPr>
    </w:p>
    <w:p w:rsidR="00F75B3B" w:rsidRPr="00150176" w:rsidRDefault="008F3987" w:rsidP="00C03B2F">
      <w:pPr>
        <w:pStyle w:val="TNSBodyText"/>
        <w:jc w:val="both"/>
        <w:rPr>
          <w:sz w:val="24"/>
          <w:szCs w:val="24"/>
          <w:lang w:val="en-GB" w:eastAsia="en-GB"/>
        </w:rPr>
      </w:pPr>
      <w:r w:rsidRPr="00150176">
        <w:rPr>
          <w:sz w:val="24"/>
          <w:szCs w:val="24"/>
          <w:lang w:val="en-GB" w:eastAsia="en-GB"/>
        </w:rPr>
        <w:t xml:space="preserve">Respondents were most likely to agree that schizophrenia was a type of mental illness – 90%. Recognition of bipolar disorder (85%) and </w:t>
      </w:r>
      <w:r w:rsidR="00F75B3B" w:rsidRPr="00150176">
        <w:rPr>
          <w:sz w:val="24"/>
          <w:szCs w:val="24"/>
          <w:lang w:val="en-GB" w:eastAsia="en-GB"/>
        </w:rPr>
        <w:t>depression (82%) as types of mental illness was also very high.</w:t>
      </w:r>
    </w:p>
    <w:p w:rsidR="00F75B3B" w:rsidRPr="00150176" w:rsidRDefault="00F75B3B" w:rsidP="00C03B2F">
      <w:pPr>
        <w:pStyle w:val="TNSBodyText"/>
        <w:jc w:val="both"/>
        <w:rPr>
          <w:sz w:val="24"/>
          <w:szCs w:val="24"/>
          <w:lang w:val="en-GB" w:eastAsia="en-GB"/>
        </w:rPr>
      </w:pPr>
      <w:r w:rsidRPr="00150176">
        <w:rPr>
          <w:sz w:val="24"/>
          <w:szCs w:val="24"/>
          <w:lang w:val="en-GB" w:eastAsia="en-GB"/>
        </w:rPr>
        <w:t xml:space="preserve">Around a half of respondents agreed that stress (54%) and grief (46%) were types of mental illness. </w:t>
      </w:r>
    </w:p>
    <w:p w:rsidR="00465342" w:rsidRPr="00150176" w:rsidRDefault="00F75B3B" w:rsidP="00C03B2F">
      <w:pPr>
        <w:pStyle w:val="TNSBodyText"/>
        <w:jc w:val="both"/>
        <w:rPr>
          <w:sz w:val="24"/>
          <w:szCs w:val="24"/>
          <w:lang w:val="en-GB" w:eastAsia="en-GB"/>
        </w:rPr>
      </w:pPr>
      <w:r w:rsidRPr="00150176">
        <w:rPr>
          <w:sz w:val="24"/>
          <w:szCs w:val="24"/>
          <w:lang w:val="en-GB" w:eastAsia="en-GB"/>
        </w:rPr>
        <w:t>The lowest proportion was for drug addiction</w:t>
      </w:r>
      <w:r w:rsidR="00465342" w:rsidRPr="00150176">
        <w:rPr>
          <w:sz w:val="24"/>
          <w:szCs w:val="24"/>
          <w:lang w:val="en-GB" w:eastAsia="en-GB"/>
        </w:rPr>
        <w:t>, although around two out of five respondents (42%) agreed that this was a type of mental illness.</w:t>
      </w:r>
    </w:p>
    <w:p w:rsidR="002904CE" w:rsidRDefault="00465342" w:rsidP="00C03B2F">
      <w:pPr>
        <w:pStyle w:val="TNSBodyText"/>
        <w:jc w:val="both"/>
        <w:rPr>
          <w:lang w:eastAsia="en-GB"/>
        </w:rPr>
      </w:pPr>
      <w:r w:rsidRPr="00150176">
        <w:rPr>
          <w:sz w:val="24"/>
          <w:szCs w:val="24"/>
          <w:lang w:val="en-GB" w:eastAsia="en-GB"/>
        </w:rPr>
        <w:t xml:space="preserve">There were no significant differences between </w:t>
      </w:r>
      <w:r w:rsidR="00F75A33">
        <w:rPr>
          <w:sz w:val="24"/>
          <w:szCs w:val="24"/>
          <w:lang w:val="en-GB" w:eastAsia="en-GB"/>
        </w:rPr>
        <w:t xml:space="preserve">December </w:t>
      </w:r>
      <w:r w:rsidRPr="00150176">
        <w:rPr>
          <w:sz w:val="24"/>
          <w:szCs w:val="24"/>
          <w:lang w:val="en-GB" w:eastAsia="en-GB"/>
        </w:rPr>
        <w:t>2011 and 2012 in responses to these questions.</w:t>
      </w:r>
      <w:r w:rsidR="002904CE">
        <w:rPr>
          <w:lang w:eastAsia="en-GB"/>
        </w:rPr>
        <w:br w:type="page"/>
      </w:r>
    </w:p>
    <w:p w:rsidR="002904CE" w:rsidRPr="009808D1" w:rsidRDefault="002904CE" w:rsidP="009808D1">
      <w:pPr>
        <w:pStyle w:val="TNSHeading1"/>
        <w:rPr>
          <w:b/>
          <w:sz w:val="44"/>
          <w:szCs w:val="44"/>
        </w:rPr>
      </w:pPr>
      <w:bookmarkStart w:id="6" w:name="_Toc364667342"/>
      <w:r w:rsidRPr="009808D1">
        <w:rPr>
          <w:b/>
          <w:sz w:val="44"/>
          <w:szCs w:val="44"/>
        </w:rPr>
        <w:t>Personal experience of mental illness</w:t>
      </w:r>
      <w:bookmarkEnd w:id="6"/>
    </w:p>
    <w:p w:rsidR="002904CE" w:rsidRDefault="002904CE" w:rsidP="002904CE">
      <w:pPr>
        <w:pStyle w:val="TNSBodyText"/>
        <w:rPr>
          <w:lang w:val="en-GB" w:eastAsia="en-GB"/>
        </w:rPr>
      </w:pPr>
    </w:p>
    <w:p w:rsidR="002904CE" w:rsidRPr="009808D1" w:rsidRDefault="002904CE" w:rsidP="002904CE">
      <w:pPr>
        <w:pStyle w:val="TNSHeading2"/>
        <w:rPr>
          <w:noProof/>
          <w:sz w:val="28"/>
          <w:szCs w:val="28"/>
          <w:lang w:val="en-GB" w:eastAsia="en-GB"/>
        </w:rPr>
      </w:pPr>
      <w:r w:rsidRPr="009808D1">
        <w:rPr>
          <w:noProof/>
          <w:sz w:val="28"/>
          <w:szCs w:val="28"/>
          <w:lang w:val="en-GB" w:eastAsia="en-GB"/>
        </w:rPr>
        <w:t>Reported and intended behaviour</w:t>
      </w:r>
    </w:p>
    <w:p w:rsidR="0021460B" w:rsidRPr="004745A9" w:rsidRDefault="0021460B" w:rsidP="00C03B2F">
      <w:pPr>
        <w:jc w:val="both"/>
        <w:rPr>
          <w:sz w:val="24"/>
          <w:szCs w:val="24"/>
        </w:rPr>
      </w:pPr>
      <w:r w:rsidRPr="004745A9">
        <w:rPr>
          <w:sz w:val="24"/>
          <w:szCs w:val="24"/>
        </w:rPr>
        <w:t>Respondents were asked about their experiences of people who have mental health problems, that is, ‘people who have been seen by healthcare staff for a mental health problem’. Respondents were asked whether they currently, or ever had:</w:t>
      </w:r>
    </w:p>
    <w:p w:rsidR="0021460B" w:rsidRPr="004745A9" w:rsidRDefault="0021460B" w:rsidP="00C03B2F">
      <w:pPr>
        <w:pStyle w:val="TNSBulletlevel1"/>
        <w:ind w:left="284" w:hanging="284"/>
        <w:jc w:val="both"/>
        <w:rPr>
          <w:sz w:val="24"/>
          <w:szCs w:val="24"/>
        </w:rPr>
      </w:pPr>
      <w:r w:rsidRPr="004745A9">
        <w:rPr>
          <w:sz w:val="24"/>
          <w:szCs w:val="24"/>
        </w:rPr>
        <w:t>Lived with someone with a mental health problem;</w:t>
      </w:r>
    </w:p>
    <w:p w:rsidR="0021460B" w:rsidRPr="004745A9" w:rsidRDefault="0021460B" w:rsidP="00C03B2F">
      <w:pPr>
        <w:pStyle w:val="TNSBulletlevel1"/>
        <w:ind w:left="284" w:hanging="284"/>
        <w:jc w:val="both"/>
        <w:rPr>
          <w:sz w:val="24"/>
          <w:szCs w:val="24"/>
        </w:rPr>
      </w:pPr>
      <w:r w:rsidRPr="004745A9">
        <w:rPr>
          <w:sz w:val="24"/>
          <w:szCs w:val="24"/>
        </w:rPr>
        <w:t>Worked with someone with a mental health problem;</w:t>
      </w:r>
    </w:p>
    <w:p w:rsidR="0021460B" w:rsidRPr="004745A9" w:rsidRDefault="0021460B" w:rsidP="00C03B2F">
      <w:pPr>
        <w:pStyle w:val="TNSBulletlevel1"/>
        <w:ind w:left="284" w:hanging="284"/>
        <w:jc w:val="both"/>
        <w:rPr>
          <w:sz w:val="24"/>
          <w:szCs w:val="24"/>
        </w:rPr>
      </w:pPr>
      <w:r w:rsidRPr="004745A9">
        <w:rPr>
          <w:sz w:val="24"/>
          <w:szCs w:val="24"/>
        </w:rPr>
        <w:t>Had a neighbour with a mental health problem; or</w:t>
      </w:r>
    </w:p>
    <w:p w:rsidR="0021460B" w:rsidRPr="004745A9" w:rsidRDefault="0021460B" w:rsidP="00C03B2F">
      <w:pPr>
        <w:pStyle w:val="TNSBulletlevel1"/>
        <w:ind w:left="284" w:hanging="284"/>
        <w:jc w:val="both"/>
        <w:rPr>
          <w:sz w:val="24"/>
          <w:szCs w:val="24"/>
        </w:rPr>
      </w:pPr>
      <w:r w:rsidRPr="004745A9">
        <w:rPr>
          <w:sz w:val="24"/>
          <w:szCs w:val="24"/>
        </w:rPr>
        <w:t>Had a close friend with a mental health problem.</w:t>
      </w:r>
    </w:p>
    <w:p w:rsidR="0021460B" w:rsidRPr="004745A9" w:rsidRDefault="0021460B" w:rsidP="00C03B2F">
      <w:pPr>
        <w:jc w:val="both"/>
        <w:rPr>
          <w:sz w:val="24"/>
          <w:szCs w:val="24"/>
        </w:rPr>
      </w:pPr>
    </w:p>
    <w:p w:rsidR="0021460B" w:rsidRPr="004745A9" w:rsidRDefault="0021460B" w:rsidP="00C03B2F">
      <w:pPr>
        <w:jc w:val="both"/>
        <w:rPr>
          <w:sz w:val="24"/>
          <w:szCs w:val="24"/>
        </w:rPr>
      </w:pPr>
      <w:r w:rsidRPr="004745A9">
        <w:rPr>
          <w:sz w:val="24"/>
          <w:szCs w:val="24"/>
        </w:rPr>
        <w:t>They were then asked to agree or disagree (on a 5-point scale) with the following statement: ‘In the future, I would be willing to...’</w:t>
      </w:r>
    </w:p>
    <w:p w:rsidR="0021460B" w:rsidRPr="004745A9" w:rsidRDefault="0021460B" w:rsidP="00C03B2F">
      <w:pPr>
        <w:pStyle w:val="TNSBulletlevel1"/>
        <w:ind w:left="284" w:hanging="284"/>
        <w:jc w:val="both"/>
        <w:rPr>
          <w:sz w:val="24"/>
          <w:szCs w:val="24"/>
        </w:rPr>
      </w:pPr>
      <w:r w:rsidRPr="004745A9">
        <w:rPr>
          <w:sz w:val="24"/>
          <w:szCs w:val="24"/>
        </w:rPr>
        <w:t>... live with someone with a mental health problem</w:t>
      </w:r>
    </w:p>
    <w:p w:rsidR="0021460B" w:rsidRPr="004745A9" w:rsidRDefault="0021460B" w:rsidP="00C03B2F">
      <w:pPr>
        <w:pStyle w:val="TNSBulletlevel1"/>
        <w:ind w:left="284" w:hanging="284"/>
        <w:jc w:val="both"/>
        <w:rPr>
          <w:sz w:val="24"/>
          <w:szCs w:val="24"/>
        </w:rPr>
      </w:pPr>
      <w:r w:rsidRPr="004745A9">
        <w:rPr>
          <w:sz w:val="24"/>
          <w:szCs w:val="24"/>
        </w:rPr>
        <w:t>... work with someone with a mental health problem</w:t>
      </w:r>
    </w:p>
    <w:p w:rsidR="0021460B" w:rsidRPr="004745A9" w:rsidRDefault="0021460B" w:rsidP="00C03B2F">
      <w:pPr>
        <w:pStyle w:val="TNSBulletlevel1"/>
        <w:ind w:left="284" w:hanging="284"/>
        <w:jc w:val="both"/>
        <w:rPr>
          <w:sz w:val="24"/>
          <w:szCs w:val="24"/>
        </w:rPr>
      </w:pPr>
      <w:r w:rsidRPr="004745A9">
        <w:rPr>
          <w:sz w:val="24"/>
          <w:szCs w:val="24"/>
        </w:rPr>
        <w:t>... live nearby to someone with a mental health problem</w:t>
      </w:r>
    </w:p>
    <w:p w:rsidR="0021460B" w:rsidRPr="004745A9" w:rsidRDefault="0021460B" w:rsidP="00C03B2F">
      <w:pPr>
        <w:pStyle w:val="TNSBulletlevel1"/>
        <w:ind w:left="284" w:hanging="284"/>
        <w:jc w:val="both"/>
        <w:rPr>
          <w:sz w:val="24"/>
          <w:szCs w:val="24"/>
        </w:rPr>
      </w:pPr>
      <w:r w:rsidRPr="004745A9">
        <w:rPr>
          <w:sz w:val="24"/>
          <w:szCs w:val="24"/>
        </w:rPr>
        <w:t>... continue a relationship with a friend who developed a mental health problem.</w:t>
      </w:r>
    </w:p>
    <w:p w:rsidR="0021460B" w:rsidRPr="004745A9" w:rsidRDefault="0021460B" w:rsidP="00C03B2F">
      <w:pPr>
        <w:pStyle w:val="ListParagraph"/>
        <w:ind w:hanging="360"/>
        <w:jc w:val="both"/>
        <w:rPr>
          <w:sz w:val="24"/>
          <w:szCs w:val="24"/>
        </w:rPr>
      </w:pPr>
    </w:p>
    <w:p w:rsidR="0021460B" w:rsidRPr="004745A9" w:rsidRDefault="0021460B" w:rsidP="00C03B2F">
      <w:pPr>
        <w:jc w:val="both"/>
        <w:rPr>
          <w:sz w:val="24"/>
          <w:szCs w:val="24"/>
        </w:rPr>
      </w:pPr>
      <w:r w:rsidRPr="004745A9">
        <w:rPr>
          <w:sz w:val="24"/>
          <w:szCs w:val="24"/>
        </w:rPr>
        <w:t>These questions form the Reported and Intended Behaviour Scale (RIBS)</w:t>
      </w:r>
      <w:r w:rsidRPr="004745A9">
        <w:rPr>
          <w:rStyle w:val="FootnoteReference"/>
          <w:sz w:val="24"/>
          <w:szCs w:val="24"/>
        </w:rPr>
        <w:footnoteReference w:id="5"/>
      </w:r>
      <w:r w:rsidR="00EA1050">
        <w:rPr>
          <w:sz w:val="24"/>
          <w:szCs w:val="24"/>
        </w:rPr>
        <w:t xml:space="preserve"> and have been asked since 2009.</w:t>
      </w:r>
    </w:p>
    <w:p w:rsidR="0021460B" w:rsidRPr="004745A9" w:rsidRDefault="00D14432" w:rsidP="00C03B2F">
      <w:pPr>
        <w:jc w:val="both"/>
        <w:rPr>
          <w:sz w:val="24"/>
          <w:szCs w:val="24"/>
        </w:rPr>
      </w:pPr>
      <w:r w:rsidRPr="004745A9">
        <w:rPr>
          <w:sz w:val="24"/>
          <w:szCs w:val="24"/>
        </w:rPr>
        <w:t>Figure 15</w:t>
      </w:r>
      <w:r w:rsidR="0021460B" w:rsidRPr="004745A9">
        <w:rPr>
          <w:sz w:val="24"/>
          <w:szCs w:val="24"/>
        </w:rPr>
        <w:t xml:space="preserve"> shows trends in reported behaviours since 2009.</w:t>
      </w:r>
    </w:p>
    <w:tbl>
      <w:tblPr>
        <w:tblW w:w="8853" w:type="dxa"/>
        <w:jc w:val="center"/>
        <w:tblCellSpacing w:w="11" w:type="dxa"/>
        <w:tblLayout w:type="fixed"/>
        <w:tblCellMar>
          <w:left w:w="0" w:type="dxa"/>
          <w:right w:w="0" w:type="dxa"/>
        </w:tblCellMar>
        <w:tblLook w:val="0000"/>
      </w:tblPr>
      <w:tblGrid>
        <w:gridCol w:w="8853"/>
      </w:tblGrid>
      <w:tr w:rsidR="0021460B" w:rsidRPr="00CC730C" w:rsidTr="0021460B">
        <w:trPr>
          <w:trHeight w:val="267"/>
          <w:tblCellSpacing w:w="11" w:type="dxa"/>
          <w:jc w:val="center"/>
        </w:trPr>
        <w:tc>
          <w:tcPr>
            <w:tcW w:w="8809" w:type="dxa"/>
          </w:tcPr>
          <w:p w:rsidR="0021460B" w:rsidRPr="00150176" w:rsidRDefault="0021460B" w:rsidP="00C4791D">
            <w:pPr>
              <w:pStyle w:val="TNSBodyText"/>
              <w:keepNext/>
              <w:rPr>
                <w:b/>
                <w:sz w:val="24"/>
                <w:szCs w:val="24"/>
              </w:rPr>
            </w:pPr>
            <w:r w:rsidRPr="00150176">
              <w:rPr>
                <w:b/>
                <w:sz w:val="24"/>
                <w:szCs w:val="24"/>
              </w:rPr>
              <w:t xml:space="preserve">Figure </w:t>
            </w:r>
            <w:r w:rsidR="00D14432" w:rsidRPr="00150176">
              <w:rPr>
                <w:b/>
                <w:sz w:val="24"/>
                <w:szCs w:val="24"/>
              </w:rPr>
              <w:t>15</w:t>
            </w:r>
            <w:r w:rsidRPr="00150176">
              <w:rPr>
                <w:b/>
                <w:sz w:val="24"/>
                <w:szCs w:val="24"/>
              </w:rPr>
              <w:t xml:space="preserve"> Reported behaviour</w:t>
            </w:r>
            <w:r w:rsidR="00C4791D" w:rsidRPr="00150176">
              <w:rPr>
                <w:b/>
                <w:sz w:val="24"/>
                <w:szCs w:val="24"/>
              </w:rPr>
              <w:t>, 2009 to 2012</w:t>
            </w:r>
          </w:p>
        </w:tc>
      </w:tr>
      <w:tr w:rsidR="0021460B" w:rsidTr="00C4791D">
        <w:trPr>
          <w:trHeight w:hRule="exact" w:val="5602"/>
          <w:tblCellSpacing w:w="11" w:type="dxa"/>
          <w:jc w:val="center"/>
        </w:trPr>
        <w:tc>
          <w:tcPr>
            <w:tcW w:w="8809" w:type="dxa"/>
            <w:tcBorders>
              <w:top w:val="single" w:sz="4" w:space="0" w:color="999999"/>
              <w:left w:val="single" w:sz="4" w:space="0" w:color="999999"/>
              <w:bottom w:val="single" w:sz="4" w:space="0" w:color="999999"/>
              <w:right w:val="single" w:sz="4" w:space="0" w:color="999999"/>
            </w:tcBorders>
            <w:vAlign w:val="center"/>
          </w:tcPr>
          <w:p w:rsidR="0021460B" w:rsidRDefault="00B8040E" w:rsidP="0021460B">
            <w:pPr>
              <w:pStyle w:val="Table"/>
              <w:keepNext/>
              <w:spacing w:line="240" w:lineRule="auto"/>
              <w:jc w:val="center"/>
            </w:pPr>
            <w:r>
              <w:rPr>
                <w:noProof/>
                <w:lang w:eastAsia="en-GB"/>
              </w:rPr>
              <w:drawing>
                <wp:inline distT="0" distB="0" distL="0" distR="0">
                  <wp:extent cx="5397982" cy="3487332"/>
                  <wp:effectExtent l="1905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srcRect t="11353" b="2644"/>
                          <a:stretch>
                            <a:fillRect/>
                          </a:stretch>
                        </pic:blipFill>
                        <pic:spPr bwMode="auto">
                          <a:xfrm>
                            <a:off x="0" y="0"/>
                            <a:ext cx="5397982" cy="3487332"/>
                          </a:xfrm>
                          <a:prstGeom prst="rect">
                            <a:avLst/>
                          </a:prstGeom>
                          <a:noFill/>
                          <a:ln w="9525">
                            <a:noFill/>
                            <a:miter lim="800000"/>
                            <a:headEnd/>
                            <a:tailEnd/>
                          </a:ln>
                        </pic:spPr>
                      </pic:pic>
                    </a:graphicData>
                  </a:graphic>
                </wp:inline>
              </w:drawing>
            </w:r>
          </w:p>
        </w:tc>
      </w:tr>
    </w:tbl>
    <w:p w:rsidR="002904CE" w:rsidRDefault="002904CE" w:rsidP="002904CE">
      <w:pPr>
        <w:pStyle w:val="TNSBodyText"/>
        <w:rPr>
          <w:lang w:val="en-GB" w:eastAsia="en-GB"/>
        </w:rPr>
      </w:pPr>
    </w:p>
    <w:p w:rsidR="00C4791D" w:rsidRPr="004745A9" w:rsidRDefault="00C4791D" w:rsidP="00C03B2F">
      <w:pPr>
        <w:pStyle w:val="TNSBodyText"/>
        <w:jc w:val="both"/>
        <w:rPr>
          <w:sz w:val="24"/>
          <w:szCs w:val="24"/>
          <w:lang w:val="en-GB" w:eastAsia="en-GB"/>
        </w:rPr>
      </w:pPr>
      <w:r w:rsidRPr="004745A9">
        <w:rPr>
          <w:sz w:val="24"/>
          <w:szCs w:val="24"/>
          <w:lang w:val="en-GB" w:eastAsia="en-GB"/>
        </w:rPr>
        <w:t>The most common reported experience of someone with a mental health problem was with a close friend – 39% of respondents said they currently or ever had a close friend with a mental health problem. 29% reported that they currently or ever have worked with someone with a mental health problem, 22% that they had lived with and 21% had a neighbour with a mental health problem.</w:t>
      </w:r>
    </w:p>
    <w:p w:rsidR="00C4791D" w:rsidRPr="004745A9" w:rsidRDefault="00C4791D" w:rsidP="00C03B2F">
      <w:pPr>
        <w:pStyle w:val="TNSBodyText"/>
        <w:jc w:val="both"/>
        <w:rPr>
          <w:sz w:val="24"/>
          <w:szCs w:val="24"/>
          <w:lang w:val="en-GB" w:eastAsia="en-GB"/>
        </w:rPr>
      </w:pPr>
      <w:r w:rsidRPr="004745A9">
        <w:rPr>
          <w:sz w:val="24"/>
          <w:szCs w:val="24"/>
          <w:lang w:val="en-GB" w:eastAsia="en-GB"/>
        </w:rPr>
        <w:t xml:space="preserve">The proportion of respondents who reported that they had a close friend with a mental health problem increased from 34% in </w:t>
      </w:r>
      <w:r w:rsidR="00F75A33">
        <w:rPr>
          <w:sz w:val="24"/>
          <w:szCs w:val="24"/>
          <w:lang w:val="en-GB" w:eastAsia="en-GB"/>
        </w:rPr>
        <w:t xml:space="preserve">December </w:t>
      </w:r>
      <w:r w:rsidRPr="004745A9">
        <w:rPr>
          <w:sz w:val="24"/>
          <w:szCs w:val="24"/>
          <w:lang w:val="en-GB" w:eastAsia="en-GB"/>
        </w:rPr>
        <w:t>2011 to 39% in 2012.</w:t>
      </w:r>
    </w:p>
    <w:p w:rsidR="00C4791D" w:rsidRPr="004745A9" w:rsidRDefault="00D14432" w:rsidP="00C03B2F">
      <w:pPr>
        <w:pStyle w:val="TNSBodyText"/>
        <w:jc w:val="both"/>
        <w:rPr>
          <w:sz w:val="24"/>
          <w:szCs w:val="24"/>
          <w:lang w:val="en-GB" w:eastAsia="en-GB"/>
        </w:rPr>
      </w:pPr>
      <w:r w:rsidRPr="004745A9">
        <w:rPr>
          <w:sz w:val="24"/>
          <w:szCs w:val="24"/>
          <w:lang w:val="en-GB" w:eastAsia="en-GB"/>
        </w:rPr>
        <w:t>Figure 16</w:t>
      </w:r>
      <w:r w:rsidR="00F93728" w:rsidRPr="004745A9">
        <w:rPr>
          <w:sz w:val="24"/>
          <w:szCs w:val="24"/>
          <w:lang w:val="en-GB" w:eastAsia="en-GB"/>
        </w:rPr>
        <w:t xml:space="preserve"> shows the trends in intended behaviours.</w:t>
      </w:r>
    </w:p>
    <w:tbl>
      <w:tblPr>
        <w:tblW w:w="8853" w:type="dxa"/>
        <w:jc w:val="center"/>
        <w:tblCellSpacing w:w="11" w:type="dxa"/>
        <w:tblLayout w:type="fixed"/>
        <w:tblCellMar>
          <w:left w:w="0" w:type="dxa"/>
          <w:right w:w="0" w:type="dxa"/>
        </w:tblCellMar>
        <w:tblLook w:val="0000"/>
      </w:tblPr>
      <w:tblGrid>
        <w:gridCol w:w="8853"/>
      </w:tblGrid>
      <w:tr w:rsidR="00C4791D" w:rsidRPr="00CC730C" w:rsidTr="00C4791D">
        <w:trPr>
          <w:trHeight w:val="429"/>
          <w:tblCellSpacing w:w="11" w:type="dxa"/>
          <w:jc w:val="center"/>
        </w:trPr>
        <w:tc>
          <w:tcPr>
            <w:tcW w:w="8809" w:type="dxa"/>
          </w:tcPr>
          <w:p w:rsidR="00C4791D" w:rsidRPr="004745A9" w:rsidRDefault="00C4791D" w:rsidP="00C4791D">
            <w:pPr>
              <w:pStyle w:val="TNSBodyText"/>
              <w:keepNext/>
              <w:rPr>
                <w:b/>
                <w:sz w:val="24"/>
                <w:szCs w:val="24"/>
              </w:rPr>
            </w:pPr>
            <w:r w:rsidRPr="004745A9">
              <w:rPr>
                <w:b/>
                <w:sz w:val="24"/>
                <w:szCs w:val="24"/>
              </w:rPr>
              <w:t xml:space="preserve">Figure </w:t>
            </w:r>
            <w:r w:rsidR="00D14432" w:rsidRPr="004745A9">
              <w:rPr>
                <w:b/>
                <w:sz w:val="24"/>
                <w:szCs w:val="24"/>
              </w:rPr>
              <w:t>16</w:t>
            </w:r>
            <w:r w:rsidRPr="004745A9">
              <w:rPr>
                <w:b/>
                <w:sz w:val="24"/>
                <w:szCs w:val="24"/>
              </w:rPr>
              <w:t xml:space="preserve"> Intended behaviour, 2009-2012</w:t>
            </w:r>
          </w:p>
        </w:tc>
      </w:tr>
      <w:tr w:rsidR="00C4791D" w:rsidTr="00F93728">
        <w:trPr>
          <w:trHeight w:hRule="exact" w:val="5460"/>
          <w:tblCellSpacing w:w="11" w:type="dxa"/>
          <w:jc w:val="center"/>
        </w:trPr>
        <w:tc>
          <w:tcPr>
            <w:tcW w:w="8809" w:type="dxa"/>
            <w:tcBorders>
              <w:top w:val="single" w:sz="4" w:space="0" w:color="999999"/>
              <w:left w:val="single" w:sz="4" w:space="0" w:color="999999"/>
              <w:bottom w:val="single" w:sz="4" w:space="0" w:color="999999"/>
              <w:right w:val="single" w:sz="4" w:space="0" w:color="999999"/>
            </w:tcBorders>
            <w:vAlign w:val="center"/>
          </w:tcPr>
          <w:p w:rsidR="00C4791D" w:rsidRDefault="00B8040E" w:rsidP="00C4791D">
            <w:pPr>
              <w:pStyle w:val="Table"/>
              <w:keepNext/>
              <w:spacing w:line="240" w:lineRule="auto"/>
              <w:jc w:val="center"/>
            </w:pPr>
            <w:r>
              <w:rPr>
                <w:noProof/>
                <w:lang w:eastAsia="en-GB"/>
              </w:rPr>
              <w:drawing>
                <wp:inline distT="0" distB="0" distL="0" distR="0">
                  <wp:extent cx="5397982" cy="3399045"/>
                  <wp:effectExtent l="1905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srcRect t="11664" b="4510"/>
                          <a:stretch>
                            <a:fillRect/>
                          </a:stretch>
                        </pic:blipFill>
                        <pic:spPr bwMode="auto">
                          <a:xfrm>
                            <a:off x="0" y="0"/>
                            <a:ext cx="5397982" cy="3399045"/>
                          </a:xfrm>
                          <a:prstGeom prst="rect">
                            <a:avLst/>
                          </a:prstGeom>
                          <a:noFill/>
                          <a:ln w="9525">
                            <a:noFill/>
                            <a:miter lim="800000"/>
                            <a:headEnd/>
                            <a:tailEnd/>
                          </a:ln>
                        </pic:spPr>
                      </pic:pic>
                    </a:graphicData>
                  </a:graphic>
                </wp:inline>
              </w:drawing>
            </w:r>
          </w:p>
        </w:tc>
      </w:tr>
    </w:tbl>
    <w:p w:rsidR="00C4791D" w:rsidRDefault="00C4791D" w:rsidP="002904CE">
      <w:pPr>
        <w:pStyle w:val="TNSBodyText"/>
        <w:rPr>
          <w:lang w:val="en-GB" w:eastAsia="en-GB"/>
        </w:rPr>
      </w:pPr>
    </w:p>
    <w:p w:rsidR="00F93728" w:rsidRPr="004745A9" w:rsidRDefault="00F93728" w:rsidP="00C03B2F">
      <w:pPr>
        <w:pStyle w:val="TNSBodyText"/>
        <w:jc w:val="both"/>
        <w:rPr>
          <w:sz w:val="24"/>
          <w:szCs w:val="24"/>
          <w:lang w:val="en-GB" w:eastAsia="en-GB"/>
        </w:rPr>
      </w:pPr>
      <w:r w:rsidRPr="004745A9">
        <w:rPr>
          <w:sz w:val="24"/>
          <w:szCs w:val="24"/>
          <w:lang w:val="en-GB" w:eastAsia="en-GB"/>
        </w:rPr>
        <w:t>86% of respondents agreed that they would be willing in future to continue a relationship with a friend with a mental health problem. 77% would be willing to continue to leave nearby to someone with a mental health problem, and 75% to work with someone with a problem. Future willingness to live with someone with a mental health problem was lower at 60%.</w:t>
      </w:r>
    </w:p>
    <w:p w:rsidR="00F93728" w:rsidRPr="004745A9" w:rsidRDefault="00F93728" w:rsidP="00C03B2F">
      <w:pPr>
        <w:pStyle w:val="TNSBodyText"/>
        <w:jc w:val="both"/>
        <w:rPr>
          <w:sz w:val="24"/>
          <w:szCs w:val="24"/>
          <w:lang w:val="en-GB" w:eastAsia="en-GB"/>
        </w:rPr>
      </w:pPr>
      <w:r w:rsidRPr="004745A9">
        <w:rPr>
          <w:sz w:val="24"/>
          <w:szCs w:val="24"/>
          <w:lang w:val="en-GB" w:eastAsia="en-GB"/>
        </w:rPr>
        <w:t>There was a</w:t>
      </w:r>
      <w:r w:rsidR="00EA1050">
        <w:rPr>
          <w:sz w:val="24"/>
          <w:szCs w:val="24"/>
          <w:lang w:val="en-GB" w:eastAsia="en-GB"/>
        </w:rPr>
        <w:t>n increase between 2009 and 2012</w:t>
      </w:r>
      <w:r w:rsidRPr="004745A9">
        <w:rPr>
          <w:sz w:val="24"/>
          <w:szCs w:val="24"/>
          <w:lang w:val="en-GB" w:eastAsia="en-GB"/>
        </w:rPr>
        <w:t xml:space="preserve"> in the proportion of respondents who agreed that they would be willing to continue a relationship with a friend with a mental health problem, from 82% to 86%. </w:t>
      </w:r>
      <w:r w:rsidR="00CF6FB4" w:rsidRPr="004745A9">
        <w:rPr>
          <w:sz w:val="24"/>
          <w:szCs w:val="24"/>
          <w:lang w:val="en-GB" w:eastAsia="en-GB"/>
        </w:rPr>
        <w:t>The proportion who would be willing to work with someone with a mental health problem increased from 69% to 75% over the same period, and the proportion who would be willing to live nearby to someone with a mental health problem increased from 72% to 77%.</w:t>
      </w:r>
    </w:p>
    <w:p w:rsidR="00CF6FB4" w:rsidRPr="004745A9" w:rsidRDefault="00CF6FB4" w:rsidP="00C03B2F">
      <w:pPr>
        <w:pStyle w:val="TNSBodyText"/>
        <w:jc w:val="both"/>
        <w:rPr>
          <w:sz w:val="24"/>
          <w:szCs w:val="24"/>
          <w:lang w:val="en-GB" w:eastAsia="en-GB"/>
        </w:rPr>
      </w:pPr>
      <w:r w:rsidRPr="004745A9">
        <w:rPr>
          <w:sz w:val="24"/>
          <w:szCs w:val="24"/>
          <w:lang w:val="en-GB" w:eastAsia="en-GB"/>
        </w:rPr>
        <w:t xml:space="preserve">There were also significant increases on these measures from </w:t>
      </w:r>
      <w:r w:rsidR="00EA1050">
        <w:rPr>
          <w:sz w:val="24"/>
          <w:szCs w:val="24"/>
          <w:lang w:val="en-GB" w:eastAsia="en-GB"/>
        </w:rPr>
        <w:t xml:space="preserve">December </w:t>
      </w:r>
      <w:r w:rsidRPr="004745A9">
        <w:rPr>
          <w:sz w:val="24"/>
          <w:szCs w:val="24"/>
          <w:lang w:val="en-GB" w:eastAsia="en-GB"/>
        </w:rPr>
        <w:t>2011 to 2012:</w:t>
      </w:r>
    </w:p>
    <w:p w:rsidR="00CF6FB4" w:rsidRPr="004745A9" w:rsidRDefault="00CF6FB4" w:rsidP="00C03B2F">
      <w:pPr>
        <w:pStyle w:val="TNSBulletlevel1"/>
        <w:ind w:left="284" w:hanging="284"/>
        <w:jc w:val="both"/>
        <w:rPr>
          <w:sz w:val="24"/>
          <w:szCs w:val="24"/>
        </w:rPr>
      </w:pPr>
      <w:r w:rsidRPr="004745A9">
        <w:rPr>
          <w:sz w:val="24"/>
          <w:szCs w:val="24"/>
        </w:rPr>
        <w:t>Continue a relationship with a friend with a mental health problem – from 83% in 2011 to 86% in 2012</w:t>
      </w:r>
    </w:p>
    <w:p w:rsidR="00CF6FB4" w:rsidRPr="004745A9" w:rsidRDefault="00CF6FB4" w:rsidP="00C03B2F">
      <w:pPr>
        <w:pStyle w:val="TNSBulletlevel1"/>
        <w:ind w:left="284" w:hanging="284"/>
        <w:jc w:val="both"/>
        <w:rPr>
          <w:sz w:val="24"/>
          <w:szCs w:val="24"/>
        </w:rPr>
      </w:pPr>
      <w:r w:rsidRPr="004745A9">
        <w:rPr>
          <w:sz w:val="24"/>
          <w:szCs w:val="24"/>
        </w:rPr>
        <w:t>Work with someone with a mental health problem – from 71% in 2011 to 75% in 2012</w:t>
      </w:r>
    </w:p>
    <w:p w:rsidR="00CF6FB4" w:rsidRPr="004745A9" w:rsidRDefault="00CF6FB4" w:rsidP="00C03B2F">
      <w:pPr>
        <w:pStyle w:val="TNSBulletlevel1"/>
        <w:ind w:left="284" w:hanging="284"/>
        <w:jc w:val="both"/>
        <w:rPr>
          <w:sz w:val="24"/>
          <w:szCs w:val="24"/>
          <w:lang w:val="en-GB" w:eastAsia="en-GB"/>
        </w:rPr>
      </w:pPr>
      <w:r w:rsidRPr="004745A9">
        <w:rPr>
          <w:sz w:val="24"/>
          <w:szCs w:val="24"/>
        </w:rPr>
        <w:t>Live nearby to someone</w:t>
      </w:r>
      <w:r w:rsidRPr="004745A9">
        <w:rPr>
          <w:sz w:val="24"/>
          <w:szCs w:val="24"/>
          <w:lang w:val="en-GB" w:eastAsia="en-GB"/>
        </w:rPr>
        <w:t xml:space="preserve"> with a mental health problem – from 74% </w:t>
      </w:r>
      <w:r w:rsidR="00EA1050">
        <w:rPr>
          <w:sz w:val="24"/>
          <w:szCs w:val="24"/>
          <w:lang w:val="en-GB" w:eastAsia="en-GB"/>
        </w:rPr>
        <w:t xml:space="preserve">in 2011 </w:t>
      </w:r>
      <w:r w:rsidRPr="004745A9">
        <w:rPr>
          <w:sz w:val="24"/>
          <w:szCs w:val="24"/>
          <w:lang w:val="en-GB" w:eastAsia="en-GB"/>
        </w:rPr>
        <w:t>to 77%</w:t>
      </w:r>
      <w:r w:rsidR="00EA1050">
        <w:rPr>
          <w:sz w:val="24"/>
          <w:szCs w:val="24"/>
          <w:lang w:val="en-GB" w:eastAsia="en-GB"/>
        </w:rPr>
        <w:t xml:space="preserve"> in 2012</w:t>
      </w:r>
      <w:r w:rsidRPr="004745A9">
        <w:rPr>
          <w:sz w:val="24"/>
          <w:szCs w:val="24"/>
          <w:lang w:val="en-GB" w:eastAsia="en-GB"/>
        </w:rPr>
        <w:t>.</w:t>
      </w:r>
    </w:p>
    <w:p w:rsidR="00F93728" w:rsidRDefault="00F93728" w:rsidP="00C03B2F">
      <w:pPr>
        <w:pStyle w:val="TNSBodyText"/>
        <w:jc w:val="both"/>
        <w:rPr>
          <w:lang w:val="en-GB" w:eastAsia="en-GB"/>
        </w:rPr>
      </w:pPr>
    </w:p>
    <w:p w:rsidR="00EA1050" w:rsidRPr="00EA1050" w:rsidRDefault="00EA1050" w:rsidP="00C03B2F">
      <w:pPr>
        <w:pStyle w:val="TNSBodyText"/>
        <w:jc w:val="both"/>
        <w:rPr>
          <w:sz w:val="24"/>
          <w:szCs w:val="24"/>
          <w:lang w:val="en-GB" w:eastAsia="en-GB"/>
        </w:rPr>
      </w:pPr>
      <w:r w:rsidRPr="00EA1050">
        <w:rPr>
          <w:sz w:val="24"/>
          <w:szCs w:val="24"/>
          <w:lang w:val="en-GB" w:eastAsia="en-GB"/>
        </w:rPr>
        <w:t>These increases suggest a marked positive change in attitudes relating to intended behaviour.</w:t>
      </w:r>
    </w:p>
    <w:p w:rsidR="00EA1050" w:rsidRDefault="00EA1050" w:rsidP="008A4D4E">
      <w:pPr>
        <w:pStyle w:val="TNSBodyText"/>
        <w:keepNext/>
        <w:rPr>
          <w:lang w:val="en-GB" w:eastAsia="en-GB"/>
        </w:rPr>
      </w:pPr>
    </w:p>
    <w:p w:rsidR="002904CE" w:rsidRPr="009808D1" w:rsidRDefault="002904CE" w:rsidP="008A4D4E">
      <w:pPr>
        <w:pStyle w:val="TNSHeading2"/>
        <w:keepNext/>
        <w:rPr>
          <w:noProof/>
          <w:sz w:val="28"/>
          <w:szCs w:val="28"/>
          <w:lang w:val="en-GB" w:eastAsia="en-GB"/>
        </w:rPr>
      </w:pPr>
      <w:r w:rsidRPr="009808D1">
        <w:rPr>
          <w:noProof/>
          <w:sz w:val="28"/>
          <w:szCs w:val="28"/>
          <w:lang w:val="en-GB" w:eastAsia="en-GB"/>
        </w:rPr>
        <w:t>Friends and family who have had mental illness</w:t>
      </w:r>
    </w:p>
    <w:p w:rsidR="00DF6ECA" w:rsidRPr="004745A9" w:rsidRDefault="00DF6ECA" w:rsidP="00C03B2F">
      <w:pPr>
        <w:pStyle w:val="TNSBodyText"/>
        <w:keepNext/>
        <w:jc w:val="both"/>
        <w:rPr>
          <w:sz w:val="24"/>
          <w:szCs w:val="24"/>
          <w:lang w:val="en-GB" w:eastAsia="en-GB"/>
        </w:rPr>
      </w:pPr>
      <w:r w:rsidRPr="004745A9">
        <w:rPr>
          <w:sz w:val="24"/>
          <w:szCs w:val="24"/>
          <w:lang w:val="en-GB" w:eastAsia="en-GB"/>
        </w:rPr>
        <w:t xml:space="preserve">Respondents were asked who, if anyone, close to them has had some kind of mental illness. Results are shown in Figure </w:t>
      </w:r>
      <w:r w:rsidR="00D14432" w:rsidRPr="004745A9">
        <w:rPr>
          <w:sz w:val="24"/>
          <w:szCs w:val="24"/>
          <w:lang w:val="en-GB" w:eastAsia="en-GB"/>
        </w:rPr>
        <w:t>17</w:t>
      </w:r>
      <w:r w:rsidRPr="004745A9">
        <w:rPr>
          <w:sz w:val="24"/>
          <w:szCs w:val="24"/>
          <w:lang w:val="en-GB" w:eastAsia="en-GB"/>
        </w:rPr>
        <w:t>.</w:t>
      </w:r>
    </w:p>
    <w:p w:rsidR="00DF6ECA" w:rsidRPr="004745A9" w:rsidRDefault="00DF6ECA" w:rsidP="00DF6ECA">
      <w:pPr>
        <w:pStyle w:val="TNSBodyText"/>
        <w:rPr>
          <w:sz w:val="24"/>
          <w:szCs w:val="24"/>
          <w:lang w:val="en-GB" w:eastAsia="en-GB"/>
        </w:rPr>
      </w:pPr>
    </w:p>
    <w:tbl>
      <w:tblPr>
        <w:tblW w:w="8853" w:type="dxa"/>
        <w:jc w:val="center"/>
        <w:tblCellSpacing w:w="11" w:type="dxa"/>
        <w:tblLayout w:type="fixed"/>
        <w:tblCellMar>
          <w:left w:w="0" w:type="dxa"/>
          <w:right w:w="0" w:type="dxa"/>
        </w:tblCellMar>
        <w:tblLook w:val="0000"/>
      </w:tblPr>
      <w:tblGrid>
        <w:gridCol w:w="8853"/>
      </w:tblGrid>
      <w:tr w:rsidR="00DF6ECA" w:rsidRPr="004745A9" w:rsidTr="00DF6ECA">
        <w:trPr>
          <w:trHeight w:val="267"/>
          <w:tblCellSpacing w:w="11" w:type="dxa"/>
          <w:jc w:val="center"/>
        </w:trPr>
        <w:tc>
          <w:tcPr>
            <w:tcW w:w="8809" w:type="dxa"/>
          </w:tcPr>
          <w:p w:rsidR="00DF6ECA" w:rsidRPr="004745A9" w:rsidRDefault="00DF6ECA" w:rsidP="00DF6ECA">
            <w:pPr>
              <w:pStyle w:val="TNSBodyText"/>
              <w:keepNext/>
              <w:rPr>
                <w:b/>
                <w:sz w:val="24"/>
                <w:szCs w:val="24"/>
              </w:rPr>
            </w:pPr>
            <w:r w:rsidRPr="004745A9">
              <w:rPr>
                <w:b/>
                <w:sz w:val="24"/>
                <w:szCs w:val="24"/>
              </w:rPr>
              <w:t xml:space="preserve">Figure </w:t>
            </w:r>
            <w:r w:rsidR="00D14432" w:rsidRPr="004745A9">
              <w:rPr>
                <w:b/>
                <w:sz w:val="24"/>
                <w:szCs w:val="24"/>
              </w:rPr>
              <w:t>17</w:t>
            </w:r>
            <w:r w:rsidRPr="004745A9">
              <w:rPr>
                <w:b/>
                <w:sz w:val="24"/>
                <w:szCs w:val="24"/>
              </w:rPr>
              <w:t xml:space="preserve"> Person closest to respondent who has had some kind of mental illness, 2009 to 2012</w:t>
            </w:r>
          </w:p>
        </w:tc>
      </w:tr>
      <w:tr w:rsidR="00DF6ECA" w:rsidTr="00DF6ECA">
        <w:trPr>
          <w:trHeight w:hRule="exact" w:val="5322"/>
          <w:tblCellSpacing w:w="11" w:type="dxa"/>
          <w:jc w:val="center"/>
        </w:trPr>
        <w:tc>
          <w:tcPr>
            <w:tcW w:w="8809" w:type="dxa"/>
            <w:tcBorders>
              <w:top w:val="single" w:sz="4" w:space="0" w:color="999999"/>
              <w:left w:val="single" w:sz="4" w:space="0" w:color="999999"/>
              <w:bottom w:val="single" w:sz="4" w:space="0" w:color="999999"/>
              <w:right w:val="single" w:sz="4" w:space="0" w:color="999999"/>
            </w:tcBorders>
            <w:vAlign w:val="center"/>
          </w:tcPr>
          <w:p w:rsidR="00DF6ECA" w:rsidRDefault="00B8040E" w:rsidP="00DF6ECA">
            <w:pPr>
              <w:pStyle w:val="Table"/>
              <w:keepNext/>
              <w:spacing w:line="240" w:lineRule="auto"/>
              <w:jc w:val="center"/>
            </w:pPr>
            <w:r>
              <w:rPr>
                <w:noProof/>
                <w:lang w:eastAsia="en-GB"/>
              </w:rPr>
              <w:drawing>
                <wp:inline distT="0" distB="0" distL="0" distR="0">
                  <wp:extent cx="5397982" cy="3260309"/>
                  <wp:effectExtent l="19050" t="0" r="0" b="0"/>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cstate="print"/>
                          <a:srcRect t="14930" b="4666"/>
                          <a:stretch>
                            <a:fillRect/>
                          </a:stretch>
                        </pic:blipFill>
                        <pic:spPr bwMode="auto">
                          <a:xfrm>
                            <a:off x="0" y="0"/>
                            <a:ext cx="5397982" cy="3260309"/>
                          </a:xfrm>
                          <a:prstGeom prst="rect">
                            <a:avLst/>
                          </a:prstGeom>
                          <a:noFill/>
                          <a:ln w="9525">
                            <a:noFill/>
                            <a:miter lim="800000"/>
                            <a:headEnd/>
                            <a:tailEnd/>
                          </a:ln>
                        </pic:spPr>
                      </pic:pic>
                    </a:graphicData>
                  </a:graphic>
                </wp:inline>
              </w:drawing>
            </w:r>
          </w:p>
        </w:tc>
      </w:tr>
    </w:tbl>
    <w:p w:rsidR="002904CE" w:rsidRPr="00C0289A" w:rsidRDefault="00C0289A" w:rsidP="002904CE">
      <w:pPr>
        <w:pStyle w:val="TNSBodyText"/>
        <w:rPr>
          <w:i/>
          <w:sz w:val="16"/>
          <w:szCs w:val="16"/>
          <w:lang w:val="en-GB" w:eastAsia="en-GB"/>
        </w:rPr>
      </w:pPr>
      <w:r>
        <w:rPr>
          <w:lang w:val="en-GB" w:eastAsia="en-GB"/>
        </w:rPr>
        <w:tab/>
      </w:r>
      <w:r w:rsidRPr="00C0289A">
        <w:rPr>
          <w:i/>
          <w:sz w:val="16"/>
          <w:szCs w:val="16"/>
          <w:lang w:val="en-GB" w:eastAsia="en-GB"/>
        </w:rPr>
        <w:t xml:space="preserve">Note: ‘Partner – living with you’ and ‘Partner – not living with you’ are included with ‘Other’ </w:t>
      </w:r>
    </w:p>
    <w:p w:rsidR="00DF6ECA" w:rsidRPr="004745A9" w:rsidRDefault="00DF6ECA" w:rsidP="00C03B2F">
      <w:pPr>
        <w:pStyle w:val="TNSBodyText"/>
        <w:jc w:val="both"/>
        <w:rPr>
          <w:sz w:val="24"/>
          <w:szCs w:val="24"/>
          <w:lang w:val="en-GB" w:eastAsia="en-GB"/>
        </w:rPr>
      </w:pPr>
      <w:r w:rsidRPr="004745A9">
        <w:rPr>
          <w:sz w:val="24"/>
          <w:szCs w:val="24"/>
          <w:lang w:val="en-GB" w:eastAsia="en-GB"/>
        </w:rPr>
        <w:t>The majority of respondents reported that someone close to them had some kind of mental illness – 63% in 2012.</w:t>
      </w:r>
    </w:p>
    <w:p w:rsidR="00DF6ECA" w:rsidRPr="004745A9" w:rsidRDefault="00DF6ECA" w:rsidP="00C03B2F">
      <w:pPr>
        <w:pStyle w:val="TNSBodyText"/>
        <w:jc w:val="both"/>
        <w:rPr>
          <w:sz w:val="24"/>
          <w:szCs w:val="24"/>
          <w:lang w:val="en-GB" w:eastAsia="en-GB"/>
        </w:rPr>
      </w:pPr>
      <w:r w:rsidRPr="004745A9">
        <w:rPr>
          <w:sz w:val="24"/>
          <w:szCs w:val="24"/>
          <w:lang w:val="en-GB" w:eastAsia="en-GB"/>
        </w:rPr>
        <w:t>The most commonly-selected answer in 2012, as in earlier years, was immediate family (spouse/child/sister/ brother/parent etc), with 17% of respondents selecting this. Next most common was a friend (16%). 6% of respondents said that they had experienced some kind of mental illness themselves.</w:t>
      </w:r>
    </w:p>
    <w:p w:rsidR="00DF6ECA" w:rsidRPr="004745A9" w:rsidRDefault="00DF6ECA" w:rsidP="00C03B2F">
      <w:pPr>
        <w:pStyle w:val="TNSBodyText"/>
        <w:jc w:val="both"/>
        <w:rPr>
          <w:sz w:val="24"/>
          <w:szCs w:val="24"/>
          <w:lang w:val="en-GB" w:eastAsia="en-GB"/>
        </w:rPr>
      </w:pPr>
      <w:r w:rsidRPr="004745A9">
        <w:rPr>
          <w:sz w:val="24"/>
          <w:szCs w:val="24"/>
          <w:lang w:val="en-GB" w:eastAsia="en-GB"/>
        </w:rPr>
        <w:t>The proportion of respondents saying that someone close to them had some kind of mental illness increased from 58% in 2009 to 63% in 2012</w:t>
      </w:r>
      <w:r w:rsidR="008A4D4E" w:rsidRPr="008A4D4E">
        <w:rPr>
          <w:sz w:val="24"/>
          <w:szCs w:val="24"/>
          <w:lang w:val="en-GB" w:eastAsia="en-GB"/>
        </w:rPr>
        <w:t>.</w:t>
      </w:r>
      <w:r w:rsidRPr="004745A9">
        <w:rPr>
          <w:sz w:val="24"/>
          <w:szCs w:val="24"/>
          <w:lang w:val="en-GB" w:eastAsia="en-GB"/>
        </w:rPr>
        <w:t xml:space="preserve"> There were no significant differences between </w:t>
      </w:r>
      <w:r w:rsidR="008A4D4E">
        <w:rPr>
          <w:sz w:val="24"/>
          <w:szCs w:val="24"/>
          <w:lang w:val="en-GB" w:eastAsia="en-GB"/>
        </w:rPr>
        <w:t xml:space="preserve">December </w:t>
      </w:r>
      <w:r w:rsidRPr="004745A9">
        <w:rPr>
          <w:sz w:val="24"/>
          <w:szCs w:val="24"/>
          <w:lang w:val="en-GB" w:eastAsia="en-GB"/>
        </w:rPr>
        <w:t>2011 and 2012.</w:t>
      </w:r>
    </w:p>
    <w:p w:rsidR="00DF6ECA" w:rsidRDefault="00DF6ECA" w:rsidP="002904CE">
      <w:pPr>
        <w:pStyle w:val="TNSBodyText"/>
        <w:rPr>
          <w:lang w:val="en-GB" w:eastAsia="en-GB"/>
        </w:rPr>
      </w:pPr>
    </w:p>
    <w:p w:rsidR="002904CE" w:rsidRPr="009808D1" w:rsidRDefault="00DF6ECA" w:rsidP="002904CE">
      <w:pPr>
        <w:pStyle w:val="TNSHeading2"/>
        <w:rPr>
          <w:noProof/>
          <w:sz w:val="28"/>
          <w:szCs w:val="28"/>
          <w:lang w:val="en-GB" w:eastAsia="en-GB"/>
        </w:rPr>
      </w:pPr>
      <w:r w:rsidRPr="009808D1">
        <w:rPr>
          <w:noProof/>
          <w:sz w:val="28"/>
          <w:szCs w:val="28"/>
          <w:lang w:val="en-GB" w:eastAsia="en-GB"/>
        </w:rPr>
        <w:t>Proportion</w:t>
      </w:r>
      <w:r w:rsidR="002904CE" w:rsidRPr="009808D1">
        <w:rPr>
          <w:noProof/>
          <w:sz w:val="28"/>
          <w:szCs w:val="28"/>
          <w:lang w:val="en-GB" w:eastAsia="en-GB"/>
        </w:rPr>
        <w:t xml:space="preserve"> of people who might have a mental health problem</w:t>
      </w:r>
    </w:p>
    <w:p w:rsidR="00DF6ECA" w:rsidRPr="004745A9" w:rsidRDefault="00DF6ECA" w:rsidP="00C03B2F">
      <w:pPr>
        <w:jc w:val="both"/>
        <w:rPr>
          <w:sz w:val="24"/>
          <w:szCs w:val="24"/>
        </w:rPr>
      </w:pPr>
      <w:r w:rsidRPr="004745A9">
        <w:rPr>
          <w:sz w:val="24"/>
          <w:szCs w:val="24"/>
        </w:rPr>
        <w:t>Respondents were asked what proportion of people in the UK they think might have a mental health problem at some point in their lives, and were given a list of options to choose from, ranging from 1 in 3 to 1 in 1000. This question has been included in the survey since 2003. Results are shown in F</w:t>
      </w:r>
      <w:r w:rsidR="00D14432" w:rsidRPr="004745A9">
        <w:rPr>
          <w:sz w:val="24"/>
          <w:szCs w:val="24"/>
        </w:rPr>
        <w:t>igure 18</w:t>
      </w:r>
      <w:r w:rsidRPr="004745A9">
        <w:rPr>
          <w:sz w:val="24"/>
          <w:szCs w:val="24"/>
        </w:rPr>
        <w:t>.</w:t>
      </w:r>
    </w:p>
    <w:p w:rsidR="00DF6ECA" w:rsidRPr="004745A9" w:rsidRDefault="00DF6ECA" w:rsidP="00D33808">
      <w:pPr>
        <w:pStyle w:val="TNSBodyText"/>
        <w:keepNext/>
        <w:rPr>
          <w:b/>
          <w:sz w:val="24"/>
          <w:szCs w:val="24"/>
        </w:rPr>
      </w:pPr>
      <w:r w:rsidRPr="004745A9">
        <w:rPr>
          <w:b/>
          <w:sz w:val="24"/>
          <w:szCs w:val="24"/>
        </w:rPr>
        <w:t>Figure 1</w:t>
      </w:r>
      <w:r w:rsidR="00D14432" w:rsidRPr="004745A9">
        <w:rPr>
          <w:b/>
          <w:sz w:val="24"/>
          <w:szCs w:val="24"/>
        </w:rPr>
        <w:t>8</w:t>
      </w:r>
      <w:r w:rsidRPr="004745A9">
        <w:rPr>
          <w:b/>
          <w:sz w:val="24"/>
          <w:szCs w:val="24"/>
        </w:rPr>
        <w:tab/>
        <w:t>Proportion of people who might have a mental health problem, 2003-2012</w:t>
      </w:r>
    </w:p>
    <w:tbl>
      <w:tblPr>
        <w:tblStyle w:val="LightList-Accent12"/>
        <w:tblW w:w="8705" w:type="dxa"/>
        <w:tblBorders>
          <w:top w:val="none" w:sz="0" w:space="0" w:color="auto"/>
          <w:left w:val="none" w:sz="0" w:space="0" w:color="auto"/>
          <w:bottom w:val="none" w:sz="0" w:space="0" w:color="auto"/>
          <w:right w:val="none" w:sz="0" w:space="0" w:color="auto"/>
        </w:tblBorders>
        <w:tblLayout w:type="fixed"/>
        <w:tblCellMar>
          <w:left w:w="57" w:type="dxa"/>
          <w:right w:w="57" w:type="dxa"/>
        </w:tblCellMar>
        <w:tblLook w:val="0620"/>
      </w:tblPr>
      <w:tblGrid>
        <w:gridCol w:w="3300"/>
        <w:gridCol w:w="675"/>
        <w:gridCol w:w="676"/>
        <w:gridCol w:w="675"/>
        <w:gridCol w:w="676"/>
        <w:gridCol w:w="675"/>
        <w:gridCol w:w="676"/>
        <w:gridCol w:w="676"/>
        <w:gridCol w:w="676"/>
      </w:tblGrid>
      <w:tr w:rsidR="008A4D4E" w:rsidTr="008A4D4E">
        <w:trPr>
          <w:cnfStyle w:val="100000000000"/>
          <w:trHeight w:val="437"/>
        </w:trPr>
        <w:tc>
          <w:tcPr>
            <w:tcW w:w="3300" w:type="dxa"/>
            <w:vAlign w:val="center"/>
          </w:tcPr>
          <w:p w:rsidR="008A4D4E" w:rsidRPr="00AF4FA4" w:rsidRDefault="008A4D4E" w:rsidP="00D33808">
            <w:pPr>
              <w:pStyle w:val="TNSTableTitle"/>
              <w:keepNext/>
              <w:rPr>
                <w:b w:val="0"/>
              </w:rPr>
            </w:pPr>
            <w:r>
              <w:rPr>
                <w:b w:val="0"/>
              </w:rPr>
              <w:t>%</w:t>
            </w:r>
          </w:p>
        </w:tc>
        <w:tc>
          <w:tcPr>
            <w:tcW w:w="675" w:type="dxa"/>
            <w:vAlign w:val="center"/>
          </w:tcPr>
          <w:p w:rsidR="008A4D4E" w:rsidRDefault="008A4D4E" w:rsidP="00D33808">
            <w:pPr>
              <w:pStyle w:val="TNSTableTitle"/>
              <w:keepNext/>
              <w:rPr>
                <w:b w:val="0"/>
                <w:sz w:val="16"/>
                <w:szCs w:val="16"/>
              </w:rPr>
            </w:pPr>
            <w:r w:rsidRPr="003B03C1">
              <w:rPr>
                <w:b w:val="0"/>
                <w:sz w:val="16"/>
                <w:szCs w:val="16"/>
              </w:rPr>
              <w:t>2003</w:t>
            </w:r>
          </w:p>
          <w:p w:rsidR="008A4D4E" w:rsidRPr="003B03C1" w:rsidRDefault="008A4D4E" w:rsidP="00D33808">
            <w:pPr>
              <w:pStyle w:val="TNSTableTitle"/>
              <w:keepNext/>
              <w:rPr>
                <w:b w:val="0"/>
                <w:sz w:val="16"/>
                <w:szCs w:val="16"/>
              </w:rPr>
            </w:pPr>
          </w:p>
        </w:tc>
        <w:tc>
          <w:tcPr>
            <w:tcW w:w="676" w:type="dxa"/>
            <w:vAlign w:val="center"/>
          </w:tcPr>
          <w:p w:rsidR="008A4D4E" w:rsidRDefault="008A4D4E" w:rsidP="00D33808">
            <w:pPr>
              <w:pStyle w:val="TNSTableTitle"/>
              <w:keepNext/>
              <w:rPr>
                <w:b w:val="0"/>
                <w:sz w:val="16"/>
                <w:szCs w:val="16"/>
              </w:rPr>
            </w:pPr>
            <w:r w:rsidRPr="003B03C1">
              <w:rPr>
                <w:b w:val="0"/>
                <w:sz w:val="16"/>
                <w:szCs w:val="16"/>
              </w:rPr>
              <w:t>2007</w:t>
            </w:r>
          </w:p>
          <w:p w:rsidR="008A4D4E" w:rsidRPr="003B03C1" w:rsidRDefault="008A4D4E" w:rsidP="00D33808">
            <w:pPr>
              <w:pStyle w:val="TNSTableTitle"/>
              <w:keepNext/>
              <w:rPr>
                <w:b w:val="0"/>
                <w:sz w:val="16"/>
                <w:szCs w:val="16"/>
              </w:rPr>
            </w:pPr>
          </w:p>
        </w:tc>
        <w:tc>
          <w:tcPr>
            <w:tcW w:w="675" w:type="dxa"/>
            <w:vAlign w:val="center"/>
          </w:tcPr>
          <w:p w:rsidR="008A4D4E" w:rsidRDefault="008A4D4E" w:rsidP="00D33808">
            <w:pPr>
              <w:pStyle w:val="TNSTableTitle"/>
              <w:keepNext/>
              <w:rPr>
                <w:b w:val="0"/>
                <w:sz w:val="16"/>
                <w:szCs w:val="16"/>
              </w:rPr>
            </w:pPr>
            <w:r w:rsidRPr="003B03C1">
              <w:rPr>
                <w:b w:val="0"/>
                <w:sz w:val="16"/>
                <w:szCs w:val="16"/>
              </w:rPr>
              <w:t>2008</w:t>
            </w:r>
          </w:p>
          <w:p w:rsidR="008A4D4E" w:rsidRPr="003B03C1" w:rsidRDefault="008A4D4E" w:rsidP="00D33808">
            <w:pPr>
              <w:pStyle w:val="TNSTableTitle"/>
              <w:keepNext/>
              <w:rPr>
                <w:b w:val="0"/>
                <w:sz w:val="16"/>
                <w:szCs w:val="16"/>
              </w:rPr>
            </w:pPr>
          </w:p>
        </w:tc>
        <w:tc>
          <w:tcPr>
            <w:tcW w:w="676" w:type="dxa"/>
            <w:vAlign w:val="center"/>
          </w:tcPr>
          <w:p w:rsidR="008A4D4E" w:rsidRDefault="008A4D4E" w:rsidP="00D33808">
            <w:pPr>
              <w:pStyle w:val="TNSTableTitle"/>
              <w:keepNext/>
              <w:rPr>
                <w:b w:val="0"/>
                <w:sz w:val="16"/>
                <w:szCs w:val="16"/>
              </w:rPr>
            </w:pPr>
            <w:r w:rsidRPr="003B03C1">
              <w:rPr>
                <w:b w:val="0"/>
                <w:sz w:val="16"/>
                <w:szCs w:val="16"/>
              </w:rPr>
              <w:t>2009</w:t>
            </w:r>
          </w:p>
          <w:p w:rsidR="008A4D4E" w:rsidRPr="003B03C1" w:rsidRDefault="008A4D4E" w:rsidP="00D33808">
            <w:pPr>
              <w:pStyle w:val="TNSTableTitle"/>
              <w:keepNext/>
              <w:rPr>
                <w:b w:val="0"/>
                <w:sz w:val="16"/>
                <w:szCs w:val="16"/>
              </w:rPr>
            </w:pPr>
          </w:p>
        </w:tc>
        <w:tc>
          <w:tcPr>
            <w:tcW w:w="675" w:type="dxa"/>
            <w:vAlign w:val="center"/>
          </w:tcPr>
          <w:p w:rsidR="008A4D4E" w:rsidRDefault="008A4D4E" w:rsidP="00D33808">
            <w:pPr>
              <w:pStyle w:val="TNSTableTitle"/>
              <w:keepNext/>
              <w:rPr>
                <w:b w:val="0"/>
                <w:sz w:val="16"/>
                <w:szCs w:val="16"/>
              </w:rPr>
            </w:pPr>
            <w:r w:rsidRPr="003B03C1">
              <w:rPr>
                <w:b w:val="0"/>
                <w:sz w:val="16"/>
                <w:szCs w:val="16"/>
              </w:rPr>
              <w:t>2010</w:t>
            </w:r>
          </w:p>
          <w:p w:rsidR="008A4D4E" w:rsidRPr="003B03C1" w:rsidRDefault="008A4D4E" w:rsidP="00D33808">
            <w:pPr>
              <w:pStyle w:val="TNSTableTitle"/>
              <w:keepNext/>
              <w:rPr>
                <w:b w:val="0"/>
                <w:sz w:val="16"/>
                <w:szCs w:val="16"/>
              </w:rPr>
            </w:pPr>
          </w:p>
        </w:tc>
        <w:tc>
          <w:tcPr>
            <w:tcW w:w="676" w:type="dxa"/>
            <w:vAlign w:val="center"/>
          </w:tcPr>
          <w:p w:rsidR="008A4D4E" w:rsidRPr="003B03C1" w:rsidRDefault="008A4D4E" w:rsidP="00D33808">
            <w:pPr>
              <w:pStyle w:val="TNSTableTitle"/>
              <w:keepNext/>
              <w:rPr>
                <w:b w:val="0"/>
                <w:sz w:val="16"/>
                <w:szCs w:val="16"/>
              </w:rPr>
            </w:pPr>
            <w:r w:rsidRPr="003B03C1">
              <w:rPr>
                <w:b w:val="0"/>
                <w:sz w:val="16"/>
                <w:szCs w:val="16"/>
              </w:rPr>
              <w:t>2011</w:t>
            </w:r>
            <w:r>
              <w:rPr>
                <w:b w:val="0"/>
                <w:sz w:val="16"/>
                <w:szCs w:val="16"/>
              </w:rPr>
              <w:t xml:space="preserve"> Feb</w:t>
            </w:r>
          </w:p>
        </w:tc>
        <w:tc>
          <w:tcPr>
            <w:tcW w:w="676" w:type="dxa"/>
            <w:vAlign w:val="center"/>
          </w:tcPr>
          <w:p w:rsidR="008A4D4E" w:rsidRPr="005F0D4C" w:rsidRDefault="008A4D4E" w:rsidP="00844481">
            <w:pPr>
              <w:pStyle w:val="TNSTableTitle"/>
              <w:keepNext/>
              <w:rPr>
                <w:b w:val="0"/>
                <w:sz w:val="16"/>
                <w:szCs w:val="16"/>
              </w:rPr>
            </w:pPr>
            <w:r w:rsidRPr="005F0D4C">
              <w:rPr>
                <w:b w:val="0"/>
                <w:sz w:val="16"/>
                <w:szCs w:val="16"/>
              </w:rPr>
              <w:t>2011 Dec</w:t>
            </w:r>
          </w:p>
        </w:tc>
        <w:tc>
          <w:tcPr>
            <w:tcW w:w="676" w:type="dxa"/>
            <w:vAlign w:val="center"/>
          </w:tcPr>
          <w:p w:rsidR="008A4D4E" w:rsidRDefault="008A4D4E" w:rsidP="00D33808">
            <w:pPr>
              <w:pStyle w:val="TNSTableTitle"/>
              <w:keepNext/>
              <w:rPr>
                <w:b w:val="0"/>
                <w:sz w:val="16"/>
                <w:szCs w:val="16"/>
              </w:rPr>
            </w:pPr>
            <w:r w:rsidRPr="003B03C1">
              <w:rPr>
                <w:b w:val="0"/>
                <w:sz w:val="16"/>
                <w:szCs w:val="16"/>
              </w:rPr>
              <w:t>2012</w:t>
            </w:r>
          </w:p>
          <w:p w:rsidR="008A4D4E" w:rsidRPr="003B03C1" w:rsidRDefault="008A4D4E" w:rsidP="00D33808">
            <w:pPr>
              <w:pStyle w:val="TNSTableTitle"/>
              <w:keepNext/>
              <w:rPr>
                <w:b w:val="0"/>
                <w:sz w:val="16"/>
                <w:szCs w:val="16"/>
              </w:rPr>
            </w:pPr>
          </w:p>
        </w:tc>
      </w:tr>
      <w:tr w:rsidR="008A4D4E" w:rsidTr="008A4D4E">
        <w:trPr>
          <w:trHeight w:val="437"/>
        </w:trPr>
        <w:tc>
          <w:tcPr>
            <w:tcW w:w="3300" w:type="dxa"/>
            <w:tcBorders>
              <w:bottom w:val="single" w:sz="4" w:space="0" w:color="333333"/>
            </w:tcBorders>
            <w:shd w:val="clear" w:color="auto" w:fill="auto"/>
            <w:vAlign w:val="center"/>
          </w:tcPr>
          <w:p w:rsidR="008A4D4E" w:rsidRPr="007E2AFE" w:rsidRDefault="008A4D4E" w:rsidP="00D33808">
            <w:pPr>
              <w:pStyle w:val="TNSTableCell"/>
              <w:keepNext/>
            </w:pPr>
            <w:r>
              <w:t>1 in 1000</w:t>
            </w:r>
          </w:p>
        </w:tc>
        <w:tc>
          <w:tcPr>
            <w:tcW w:w="675" w:type="dxa"/>
            <w:tcBorders>
              <w:bottom w:val="single" w:sz="4" w:space="0" w:color="333333"/>
            </w:tcBorders>
            <w:shd w:val="clear" w:color="auto" w:fill="auto"/>
            <w:vAlign w:val="center"/>
          </w:tcPr>
          <w:p w:rsidR="008A4D4E" w:rsidRPr="00D33808" w:rsidRDefault="008A4D4E" w:rsidP="00D33808">
            <w:pPr>
              <w:pStyle w:val="TNSTableCell"/>
              <w:keepNext/>
            </w:pPr>
            <w:r w:rsidRPr="00D33808">
              <w:t>9</w:t>
            </w:r>
          </w:p>
        </w:tc>
        <w:tc>
          <w:tcPr>
            <w:tcW w:w="676" w:type="dxa"/>
            <w:tcBorders>
              <w:bottom w:val="single" w:sz="4" w:space="0" w:color="333333"/>
            </w:tcBorders>
            <w:shd w:val="clear" w:color="auto" w:fill="auto"/>
            <w:vAlign w:val="center"/>
          </w:tcPr>
          <w:p w:rsidR="008A4D4E" w:rsidRPr="00D33808" w:rsidRDefault="008A4D4E" w:rsidP="00D33808">
            <w:pPr>
              <w:pStyle w:val="TNSTableCell"/>
              <w:keepNext/>
            </w:pPr>
            <w:r w:rsidRPr="00D33808">
              <w:t>8</w:t>
            </w:r>
          </w:p>
        </w:tc>
        <w:tc>
          <w:tcPr>
            <w:tcW w:w="675" w:type="dxa"/>
            <w:tcBorders>
              <w:bottom w:val="single" w:sz="4" w:space="0" w:color="333333"/>
            </w:tcBorders>
            <w:shd w:val="clear" w:color="auto" w:fill="auto"/>
            <w:vAlign w:val="center"/>
          </w:tcPr>
          <w:p w:rsidR="008A4D4E" w:rsidRPr="00D33808" w:rsidRDefault="008A4D4E" w:rsidP="00D33808">
            <w:pPr>
              <w:pStyle w:val="TNSTableCell"/>
              <w:keepNext/>
            </w:pPr>
            <w:r w:rsidRPr="00D33808">
              <w:t>7</w:t>
            </w:r>
          </w:p>
        </w:tc>
        <w:tc>
          <w:tcPr>
            <w:tcW w:w="676" w:type="dxa"/>
            <w:tcBorders>
              <w:bottom w:val="single" w:sz="4" w:space="0" w:color="333333"/>
            </w:tcBorders>
            <w:shd w:val="clear" w:color="auto" w:fill="auto"/>
            <w:vAlign w:val="center"/>
          </w:tcPr>
          <w:p w:rsidR="008A4D4E" w:rsidRPr="00D33808" w:rsidRDefault="008A4D4E" w:rsidP="00D33808">
            <w:pPr>
              <w:pStyle w:val="TNSTableCell"/>
              <w:keepNext/>
            </w:pPr>
            <w:r w:rsidRPr="00D33808">
              <w:t>9</w:t>
            </w:r>
          </w:p>
        </w:tc>
        <w:tc>
          <w:tcPr>
            <w:tcW w:w="675" w:type="dxa"/>
            <w:tcBorders>
              <w:bottom w:val="single" w:sz="4" w:space="0" w:color="333333"/>
            </w:tcBorders>
            <w:shd w:val="clear" w:color="auto" w:fill="auto"/>
            <w:vAlign w:val="center"/>
          </w:tcPr>
          <w:p w:rsidR="008A4D4E" w:rsidRPr="00D33808" w:rsidRDefault="008A4D4E" w:rsidP="00D33808">
            <w:pPr>
              <w:pStyle w:val="TNSTableCell"/>
              <w:keepNext/>
            </w:pPr>
            <w:r w:rsidRPr="00D33808">
              <w:t>8</w:t>
            </w:r>
          </w:p>
        </w:tc>
        <w:tc>
          <w:tcPr>
            <w:tcW w:w="676" w:type="dxa"/>
            <w:tcBorders>
              <w:bottom w:val="single" w:sz="4" w:space="0" w:color="333333"/>
            </w:tcBorders>
            <w:shd w:val="clear" w:color="auto" w:fill="auto"/>
            <w:vAlign w:val="center"/>
          </w:tcPr>
          <w:p w:rsidR="008A4D4E" w:rsidRPr="00D33808" w:rsidRDefault="008A4D4E" w:rsidP="00D33808">
            <w:pPr>
              <w:pStyle w:val="TNSTableCell"/>
              <w:keepNext/>
            </w:pPr>
            <w:r w:rsidRPr="00D33808">
              <w:t>9</w:t>
            </w:r>
          </w:p>
        </w:tc>
        <w:tc>
          <w:tcPr>
            <w:tcW w:w="676" w:type="dxa"/>
            <w:tcBorders>
              <w:bottom w:val="single" w:sz="4" w:space="0" w:color="333333"/>
            </w:tcBorders>
            <w:vAlign w:val="center"/>
          </w:tcPr>
          <w:p w:rsidR="008A4D4E" w:rsidRPr="0060521D" w:rsidRDefault="008A4D4E" w:rsidP="00844481">
            <w:pPr>
              <w:pStyle w:val="TNSTableCell"/>
              <w:keepNext/>
            </w:pPr>
            <w:r>
              <w:t>6</w:t>
            </w:r>
          </w:p>
        </w:tc>
        <w:tc>
          <w:tcPr>
            <w:tcW w:w="676" w:type="dxa"/>
            <w:tcBorders>
              <w:bottom w:val="single" w:sz="4" w:space="0" w:color="333333"/>
            </w:tcBorders>
            <w:shd w:val="clear" w:color="auto" w:fill="auto"/>
            <w:vAlign w:val="center"/>
          </w:tcPr>
          <w:p w:rsidR="008A4D4E" w:rsidRPr="0060521D" w:rsidRDefault="008A4D4E" w:rsidP="00D33808">
            <w:pPr>
              <w:pStyle w:val="TNSTableCell"/>
              <w:keepNext/>
            </w:pPr>
            <w:r>
              <w:t>7</w:t>
            </w:r>
          </w:p>
        </w:tc>
      </w:tr>
      <w:tr w:rsidR="008A4D4E" w:rsidTr="008A4D4E">
        <w:trPr>
          <w:trHeight w:val="437"/>
        </w:trPr>
        <w:tc>
          <w:tcPr>
            <w:tcW w:w="3300" w:type="dxa"/>
            <w:tcBorders>
              <w:top w:val="single" w:sz="4" w:space="0" w:color="333333"/>
              <w:bottom w:val="single" w:sz="4" w:space="0" w:color="333333"/>
            </w:tcBorders>
            <w:shd w:val="clear" w:color="auto" w:fill="auto"/>
            <w:vAlign w:val="center"/>
          </w:tcPr>
          <w:p w:rsidR="008A4D4E" w:rsidRPr="007E2AFE" w:rsidRDefault="008A4D4E" w:rsidP="00D33808">
            <w:pPr>
              <w:pStyle w:val="TNSTableCell"/>
              <w:keepNext/>
            </w:pPr>
            <w:r>
              <w:t>1 in 100</w:t>
            </w:r>
          </w:p>
        </w:tc>
        <w:tc>
          <w:tcPr>
            <w:tcW w:w="675"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15</w:t>
            </w:r>
          </w:p>
        </w:tc>
        <w:tc>
          <w:tcPr>
            <w:tcW w:w="676"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14</w:t>
            </w:r>
          </w:p>
        </w:tc>
        <w:tc>
          <w:tcPr>
            <w:tcW w:w="675"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13</w:t>
            </w:r>
          </w:p>
        </w:tc>
        <w:tc>
          <w:tcPr>
            <w:tcW w:w="676"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15</w:t>
            </w:r>
          </w:p>
        </w:tc>
        <w:tc>
          <w:tcPr>
            <w:tcW w:w="675"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16</w:t>
            </w:r>
          </w:p>
        </w:tc>
        <w:tc>
          <w:tcPr>
            <w:tcW w:w="676"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13</w:t>
            </w:r>
          </w:p>
        </w:tc>
        <w:tc>
          <w:tcPr>
            <w:tcW w:w="676" w:type="dxa"/>
            <w:tcBorders>
              <w:top w:val="single" w:sz="4" w:space="0" w:color="333333"/>
              <w:bottom w:val="single" w:sz="4" w:space="0" w:color="333333"/>
            </w:tcBorders>
            <w:vAlign w:val="center"/>
          </w:tcPr>
          <w:p w:rsidR="008A4D4E" w:rsidRPr="007E2AFE" w:rsidRDefault="008A4D4E" w:rsidP="00844481">
            <w:pPr>
              <w:pStyle w:val="TNSTableCell"/>
              <w:keepNext/>
            </w:pPr>
            <w:r>
              <w:t>13</w:t>
            </w:r>
          </w:p>
        </w:tc>
        <w:tc>
          <w:tcPr>
            <w:tcW w:w="676" w:type="dxa"/>
            <w:tcBorders>
              <w:top w:val="single" w:sz="4" w:space="0" w:color="333333"/>
              <w:bottom w:val="single" w:sz="4" w:space="0" w:color="333333"/>
            </w:tcBorders>
            <w:shd w:val="clear" w:color="auto" w:fill="auto"/>
            <w:vAlign w:val="center"/>
          </w:tcPr>
          <w:p w:rsidR="008A4D4E" w:rsidRPr="0060521D" w:rsidRDefault="008A4D4E" w:rsidP="00D33808">
            <w:pPr>
              <w:pStyle w:val="TNSTableCell"/>
              <w:keepNext/>
            </w:pPr>
            <w:r>
              <w:t>13</w:t>
            </w:r>
          </w:p>
        </w:tc>
      </w:tr>
      <w:tr w:rsidR="008A4D4E" w:rsidTr="008A4D4E">
        <w:trPr>
          <w:trHeight w:val="437"/>
        </w:trPr>
        <w:tc>
          <w:tcPr>
            <w:tcW w:w="3300" w:type="dxa"/>
            <w:tcBorders>
              <w:top w:val="single" w:sz="4" w:space="0" w:color="333333"/>
              <w:bottom w:val="single" w:sz="4" w:space="0" w:color="333333"/>
            </w:tcBorders>
            <w:shd w:val="clear" w:color="auto" w:fill="auto"/>
            <w:vAlign w:val="center"/>
          </w:tcPr>
          <w:p w:rsidR="008A4D4E" w:rsidRPr="007E2AFE" w:rsidRDefault="008A4D4E" w:rsidP="00D33808">
            <w:pPr>
              <w:pStyle w:val="TNSTableCell"/>
              <w:keepNext/>
            </w:pPr>
            <w:r>
              <w:t>1 in 50</w:t>
            </w:r>
          </w:p>
        </w:tc>
        <w:tc>
          <w:tcPr>
            <w:tcW w:w="675"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14</w:t>
            </w:r>
          </w:p>
        </w:tc>
        <w:tc>
          <w:tcPr>
            <w:tcW w:w="676"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17</w:t>
            </w:r>
          </w:p>
        </w:tc>
        <w:tc>
          <w:tcPr>
            <w:tcW w:w="675"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14</w:t>
            </w:r>
          </w:p>
        </w:tc>
        <w:tc>
          <w:tcPr>
            <w:tcW w:w="676"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16</w:t>
            </w:r>
          </w:p>
        </w:tc>
        <w:tc>
          <w:tcPr>
            <w:tcW w:w="675"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18</w:t>
            </w:r>
          </w:p>
        </w:tc>
        <w:tc>
          <w:tcPr>
            <w:tcW w:w="676"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14</w:t>
            </w:r>
          </w:p>
        </w:tc>
        <w:tc>
          <w:tcPr>
            <w:tcW w:w="676" w:type="dxa"/>
            <w:tcBorders>
              <w:top w:val="single" w:sz="4" w:space="0" w:color="333333"/>
              <w:bottom w:val="single" w:sz="4" w:space="0" w:color="333333"/>
            </w:tcBorders>
            <w:vAlign w:val="center"/>
          </w:tcPr>
          <w:p w:rsidR="008A4D4E" w:rsidRPr="007E2AFE" w:rsidRDefault="008A4D4E" w:rsidP="00844481">
            <w:pPr>
              <w:pStyle w:val="TNSTableCell"/>
              <w:keepNext/>
            </w:pPr>
            <w:r>
              <w:t>16</w:t>
            </w:r>
          </w:p>
        </w:tc>
        <w:tc>
          <w:tcPr>
            <w:tcW w:w="676" w:type="dxa"/>
            <w:tcBorders>
              <w:top w:val="single" w:sz="4" w:space="0" w:color="333333"/>
              <w:bottom w:val="single" w:sz="4" w:space="0" w:color="333333"/>
            </w:tcBorders>
            <w:shd w:val="clear" w:color="auto" w:fill="auto"/>
            <w:vAlign w:val="center"/>
          </w:tcPr>
          <w:p w:rsidR="008A4D4E" w:rsidRPr="0060521D" w:rsidRDefault="008A4D4E" w:rsidP="00D33808">
            <w:pPr>
              <w:pStyle w:val="TNSTableCell"/>
              <w:keepNext/>
            </w:pPr>
            <w:r>
              <w:t>16</w:t>
            </w:r>
          </w:p>
        </w:tc>
      </w:tr>
      <w:tr w:rsidR="008A4D4E" w:rsidTr="008A4D4E">
        <w:trPr>
          <w:trHeight w:val="437"/>
        </w:trPr>
        <w:tc>
          <w:tcPr>
            <w:tcW w:w="3300" w:type="dxa"/>
            <w:tcBorders>
              <w:top w:val="single" w:sz="4" w:space="0" w:color="333333"/>
              <w:bottom w:val="single" w:sz="4" w:space="0" w:color="333333"/>
            </w:tcBorders>
            <w:shd w:val="clear" w:color="auto" w:fill="auto"/>
            <w:vAlign w:val="center"/>
          </w:tcPr>
          <w:p w:rsidR="008A4D4E" w:rsidRPr="007E2AFE" w:rsidRDefault="008A4D4E" w:rsidP="00D33808">
            <w:pPr>
              <w:pStyle w:val="TNSTableCell"/>
              <w:keepNext/>
            </w:pPr>
            <w:r>
              <w:t>1 in 10</w:t>
            </w:r>
          </w:p>
        </w:tc>
        <w:tc>
          <w:tcPr>
            <w:tcW w:w="675"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26</w:t>
            </w:r>
          </w:p>
        </w:tc>
        <w:tc>
          <w:tcPr>
            <w:tcW w:w="676"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25</w:t>
            </w:r>
          </w:p>
        </w:tc>
        <w:tc>
          <w:tcPr>
            <w:tcW w:w="675"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25</w:t>
            </w:r>
          </w:p>
        </w:tc>
        <w:tc>
          <w:tcPr>
            <w:tcW w:w="676"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24</w:t>
            </w:r>
          </w:p>
        </w:tc>
        <w:tc>
          <w:tcPr>
            <w:tcW w:w="675"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24</w:t>
            </w:r>
          </w:p>
        </w:tc>
        <w:tc>
          <w:tcPr>
            <w:tcW w:w="676"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28</w:t>
            </w:r>
          </w:p>
        </w:tc>
        <w:tc>
          <w:tcPr>
            <w:tcW w:w="676" w:type="dxa"/>
            <w:tcBorders>
              <w:top w:val="single" w:sz="4" w:space="0" w:color="333333"/>
              <w:bottom w:val="single" w:sz="4" w:space="0" w:color="333333"/>
            </w:tcBorders>
            <w:vAlign w:val="center"/>
          </w:tcPr>
          <w:p w:rsidR="008A4D4E" w:rsidRPr="007E2AFE" w:rsidRDefault="008A4D4E" w:rsidP="00844481">
            <w:pPr>
              <w:pStyle w:val="TNSTableCell"/>
              <w:keepNext/>
            </w:pPr>
            <w:r>
              <w:t>27</w:t>
            </w:r>
          </w:p>
        </w:tc>
        <w:tc>
          <w:tcPr>
            <w:tcW w:w="676" w:type="dxa"/>
            <w:tcBorders>
              <w:top w:val="single" w:sz="4" w:space="0" w:color="333333"/>
              <w:bottom w:val="single" w:sz="4" w:space="0" w:color="333333"/>
            </w:tcBorders>
            <w:shd w:val="clear" w:color="auto" w:fill="auto"/>
            <w:vAlign w:val="center"/>
          </w:tcPr>
          <w:p w:rsidR="008A4D4E" w:rsidRPr="0060521D" w:rsidRDefault="008A4D4E" w:rsidP="00D33808">
            <w:pPr>
              <w:pStyle w:val="TNSTableCell"/>
              <w:keepNext/>
            </w:pPr>
            <w:r>
              <w:t>27</w:t>
            </w:r>
          </w:p>
        </w:tc>
      </w:tr>
      <w:tr w:rsidR="008A4D4E" w:rsidTr="008A4D4E">
        <w:trPr>
          <w:trHeight w:val="437"/>
        </w:trPr>
        <w:tc>
          <w:tcPr>
            <w:tcW w:w="3300" w:type="dxa"/>
            <w:tcBorders>
              <w:top w:val="single" w:sz="4" w:space="0" w:color="333333"/>
              <w:bottom w:val="single" w:sz="4" w:space="0" w:color="333333"/>
            </w:tcBorders>
            <w:shd w:val="clear" w:color="auto" w:fill="auto"/>
            <w:vAlign w:val="center"/>
          </w:tcPr>
          <w:p w:rsidR="008A4D4E" w:rsidRPr="007E2AFE" w:rsidRDefault="008A4D4E" w:rsidP="00D33808">
            <w:pPr>
              <w:pStyle w:val="TNSTableCell"/>
              <w:keepNext/>
            </w:pPr>
            <w:r>
              <w:t>1 in 4</w:t>
            </w:r>
          </w:p>
        </w:tc>
        <w:tc>
          <w:tcPr>
            <w:tcW w:w="675"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12</w:t>
            </w:r>
          </w:p>
        </w:tc>
        <w:tc>
          <w:tcPr>
            <w:tcW w:w="676"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15</w:t>
            </w:r>
          </w:p>
        </w:tc>
        <w:tc>
          <w:tcPr>
            <w:tcW w:w="675"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14</w:t>
            </w:r>
          </w:p>
        </w:tc>
        <w:tc>
          <w:tcPr>
            <w:tcW w:w="676"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13</w:t>
            </w:r>
          </w:p>
        </w:tc>
        <w:tc>
          <w:tcPr>
            <w:tcW w:w="675"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16</w:t>
            </w:r>
          </w:p>
        </w:tc>
        <w:tc>
          <w:tcPr>
            <w:tcW w:w="676"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14</w:t>
            </w:r>
          </w:p>
        </w:tc>
        <w:tc>
          <w:tcPr>
            <w:tcW w:w="676" w:type="dxa"/>
            <w:tcBorders>
              <w:top w:val="single" w:sz="4" w:space="0" w:color="333333"/>
              <w:bottom w:val="single" w:sz="4" w:space="0" w:color="333333"/>
            </w:tcBorders>
            <w:vAlign w:val="center"/>
          </w:tcPr>
          <w:p w:rsidR="008A4D4E" w:rsidRPr="007E2AFE" w:rsidRDefault="008A4D4E" w:rsidP="00844481">
            <w:pPr>
              <w:pStyle w:val="TNSTableCell"/>
              <w:keepNext/>
            </w:pPr>
            <w:r>
              <w:t>14</w:t>
            </w:r>
          </w:p>
        </w:tc>
        <w:tc>
          <w:tcPr>
            <w:tcW w:w="676" w:type="dxa"/>
            <w:tcBorders>
              <w:top w:val="single" w:sz="4" w:space="0" w:color="333333"/>
              <w:bottom w:val="single" w:sz="4" w:space="0" w:color="333333"/>
            </w:tcBorders>
            <w:shd w:val="clear" w:color="auto" w:fill="auto"/>
            <w:vAlign w:val="center"/>
          </w:tcPr>
          <w:p w:rsidR="008A4D4E" w:rsidRPr="0060521D" w:rsidRDefault="008A4D4E" w:rsidP="00D33808">
            <w:pPr>
              <w:pStyle w:val="TNSTableCell"/>
              <w:keepNext/>
            </w:pPr>
            <w:r>
              <w:t>16</w:t>
            </w:r>
          </w:p>
        </w:tc>
      </w:tr>
      <w:tr w:rsidR="008A4D4E" w:rsidTr="008A4D4E">
        <w:trPr>
          <w:trHeight w:val="437"/>
        </w:trPr>
        <w:tc>
          <w:tcPr>
            <w:tcW w:w="3300" w:type="dxa"/>
            <w:tcBorders>
              <w:top w:val="single" w:sz="4" w:space="0" w:color="333333"/>
              <w:bottom w:val="single" w:sz="4" w:space="0" w:color="333333"/>
            </w:tcBorders>
            <w:shd w:val="clear" w:color="auto" w:fill="auto"/>
            <w:vAlign w:val="center"/>
          </w:tcPr>
          <w:p w:rsidR="008A4D4E" w:rsidRPr="007E2AFE" w:rsidRDefault="008A4D4E" w:rsidP="00D33808">
            <w:pPr>
              <w:pStyle w:val="TNSTableCell"/>
              <w:keepNext/>
            </w:pPr>
            <w:r>
              <w:t>1 in 3</w:t>
            </w:r>
          </w:p>
        </w:tc>
        <w:tc>
          <w:tcPr>
            <w:tcW w:w="675"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9</w:t>
            </w:r>
          </w:p>
        </w:tc>
        <w:tc>
          <w:tcPr>
            <w:tcW w:w="676"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8</w:t>
            </w:r>
          </w:p>
        </w:tc>
        <w:tc>
          <w:tcPr>
            <w:tcW w:w="675"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9</w:t>
            </w:r>
          </w:p>
        </w:tc>
        <w:tc>
          <w:tcPr>
            <w:tcW w:w="676"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8</w:t>
            </w:r>
          </w:p>
        </w:tc>
        <w:tc>
          <w:tcPr>
            <w:tcW w:w="675"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7</w:t>
            </w:r>
          </w:p>
        </w:tc>
        <w:tc>
          <w:tcPr>
            <w:tcW w:w="676"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6</w:t>
            </w:r>
          </w:p>
        </w:tc>
        <w:tc>
          <w:tcPr>
            <w:tcW w:w="676" w:type="dxa"/>
            <w:tcBorders>
              <w:top w:val="single" w:sz="4" w:space="0" w:color="333333"/>
              <w:bottom w:val="single" w:sz="4" w:space="0" w:color="333333"/>
            </w:tcBorders>
            <w:vAlign w:val="center"/>
          </w:tcPr>
          <w:p w:rsidR="008A4D4E" w:rsidRPr="007E2AFE" w:rsidRDefault="008A4D4E" w:rsidP="00844481">
            <w:pPr>
              <w:pStyle w:val="TNSTableCell"/>
              <w:keepNext/>
            </w:pPr>
            <w:r>
              <w:t>8</w:t>
            </w:r>
          </w:p>
        </w:tc>
        <w:tc>
          <w:tcPr>
            <w:tcW w:w="676" w:type="dxa"/>
            <w:tcBorders>
              <w:top w:val="single" w:sz="4" w:space="0" w:color="333333"/>
              <w:bottom w:val="single" w:sz="4" w:space="0" w:color="333333"/>
            </w:tcBorders>
            <w:shd w:val="clear" w:color="auto" w:fill="auto"/>
            <w:vAlign w:val="center"/>
          </w:tcPr>
          <w:p w:rsidR="008A4D4E" w:rsidRPr="0060521D" w:rsidRDefault="008A4D4E" w:rsidP="00D33808">
            <w:pPr>
              <w:pStyle w:val="TNSTableCell"/>
              <w:keepNext/>
            </w:pPr>
            <w:r>
              <w:t>10</w:t>
            </w:r>
          </w:p>
        </w:tc>
      </w:tr>
      <w:tr w:rsidR="008A4D4E" w:rsidTr="008A4D4E">
        <w:trPr>
          <w:trHeight w:val="437"/>
        </w:trPr>
        <w:tc>
          <w:tcPr>
            <w:tcW w:w="3300" w:type="dxa"/>
            <w:tcBorders>
              <w:top w:val="single" w:sz="4" w:space="0" w:color="333333"/>
              <w:bottom w:val="single" w:sz="4" w:space="0" w:color="333333"/>
            </w:tcBorders>
            <w:shd w:val="clear" w:color="auto" w:fill="auto"/>
            <w:vAlign w:val="center"/>
          </w:tcPr>
          <w:p w:rsidR="008A4D4E" w:rsidRPr="007E2AFE" w:rsidRDefault="008A4D4E" w:rsidP="00D33808">
            <w:pPr>
              <w:pStyle w:val="TNSTableCell"/>
              <w:keepNext/>
            </w:pPr>
            <w:r>
              <w:t>Don’t know</w:t>
            </w:r>
          </w:p>
        </w:tc>
        <w:tc>
          <w:tcPr>
            <w:tcW w:w="675"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15</w:t>
            </w:r>
          </w:p>
        </w:tc>
        <w:tc>
          <w:tcPr>
            <w:tcW w:w="676"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13</w:t>
            </w:r>
          </w:p>
        </w:tc>
        <w:tc>
          <w:tcPr>
            <w:tcW w:w="675"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17</w:t>
            </w:r>
          </w:p>
        </w:tc>
        <w:tc>
          <w:tcPr>
            <w:tcW w:w="676"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15</w:t>
            </w:r>
          </w:p>
        </w:tc>
        <w:tc>
          <w:tcPr>
            <w:tcW w:w="675"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12</w:t>
            </w:r>
          </w:p>
        </w:tc>
        <w:tc>
          <w:tcPr>
            <w:tcW w:w="676" w:type="dxa"/>
            <w:tcBorders>
              <w:top w:val="single" w:sz="4" w:space="0" w:color="333333"/>
              <w:bottom w:val="single" w:sz="4" w:space="0" w:color="333333"/>
            </w:tcBorders>
            <w:shd w:val="clear" w:color="auto" w:fill="auto"/>
            <w:vAlign w:val="center"/>
          </w:tcPr>
          <w:p w:rsidR="008A4D4E" w:rsidRPr="00D33808" w:rsidRDefault="008A4D4E" w:rsidP="00D33808">
            <w:pPr>
              <w:pStyle w:val="TNSTableCell"/>
              <w:keepNext/>
            </w:pPr>
            <w:r w:rsidRPr="00D33808">
              <w:t>16</w:t>
            </w:r>
          </w:p>
        </w:tc>
        <w:tc>
          <w:tcPr>
            <w:tcW w:w="676" w:type="dxa"/>
            <w:tcBorders>
              <w:top w:val="single" w:sz="4" w:space="0" w:color="333333"/>
              <w:bottom w:val="single" w:sz="4" w:space="0" w:color="333333"/>
            </w:tcBorders>
            <w:vAlign w:val="center"/>
          </w:tcPr>
          <w:p w:rsidR="008A4D4E" w:rsidRPr="007E2AFE" w:rsidRDefault="008A4D4E" w:rsidP="00844481">
            <w:pPr>
              <w:pStyle w:val="TNSTableCell"/>
              <w:keepNext/>
            </w:pPr>
            <w:r>
              <w:t>15</w:t>
            </w:r>
          </w:p>
        </w:tc>
        <w:tc>
          <w:tcPr>
            <w:tcW w:w="676" w:type="dxa"/>
            <w:tcBorders>
              <w:top w:val="single" w:sz="4" w:space="0" w:color="333333"/>
              <w:bottom w:val="single" w:sz="4" w:space="0" w:color="333333"/>
            </w:tcBorders>
            <w:shd w:val="clear" w:color="auto" w:fill="auto"/>
            <w:vAlign w:val="center"/>
          </w:tcPr>
          <w:p w:rsidR="008A4D4E" w:rsidRPr="0060521D" w:rsidRDefault="008A4D4E" w:rsidP="00D33808">
            <w:pPr>
              <w:pStyle w:val="TNSTableCell"/>
              <w:keepNext/>
            </w:pPr>
            <w:r>
              <w:t>10</w:t>
            </w:r>
          </w:p>
        </w:tc>
      </w:tr>
      <w:tr w:rsidR="008A4D4E" w:rsidTr="008A4D4E">
        <w:trPr>
          <w:trHeight w:val="437"/>
        </w:trPr>
        <w:tc>
          <w:tcPr>
            <w:tcW w:w="3300" w:type="dxa"/>
            <w:tcBorders>
              <w:top w:val="single" w:sz="4" w:space="0" w:color="333333"/>
              <w:bottom w:val="single" w:sz="4" w:space="0" w:color="333333"/>
            </w:tcBorders>
            <w:shd w:val="clear" w:color="auto" w:fill="auto"/>
            <w:vAlign w:val="center"/>
          </w:tcPr>
          <w:p w:rsidR="008A4D4E" w:rsidRPr="00D25F09" w:rsidRDefault="008A4D4E" w:rsidP="00D33808">
            <w:pPr>
              <w:pStyle w:val="TNSTableCell"/>
              <w:keepNext/>
              <w:rPr>
                <w:i/>
              </w:rPr>
            </w:pPr>
            <w:r>
              <w:rPr>
                <w:i/>
              </w:rPr>
              <w:t>Base (unweighted)</w:t>
            </w:r>
          </w:p>
        </w:tc>
        <w:tc>
          <w:tcPr>
            <w:tcW w:w="675" w:type="dxa"/>
            <w:tcBorders>
              <w:top w:val="single" w:sz="4" w:space="0" w:color="333333"/>
              <w:bottom w:val="single" w:sz="4" w:space="0" w:color="333333"/>
            </w:tcBorders>
            <w:shd w:val="clear" w:color="auto" w:fill="auto"/>
            <w:vAlign w:val="center"/>
          </w:tcPr>
          <w:p w:rsidR="008A4D4E" w:rsidRPr="00341EBF" w:rsidRDefault="008A4D4E" w:rsidP="00D33808">
            <w:pPr>
              <w:pStyle w:val="TNSTableCell"/>
              <w:keepNext/>
              <w:rPr>
                <w:i/>
              </w:rPr>
            </w:pPr>
            <w:r w:rsidRPr="00341EBF">
              <w:rPr>
                <w:i/>
              </w:rPr>
              <w:t>1632</w:t>
            </w:r>
          </w:p>
        </w:tc>
        <w:tc>
          <w:tcPr>
            <w:tcW w:w="676" w:type="dxa"/>
            <w:tcBorders>
              <w:top w:val="single" w:sz="4" w:space="0" w:color="333333"/>
              <w:bottom w:val="single" w:sz="4" w:space="0" w:color="333333"/>
            </w:tcBorders>
            <w:shd w:val="clear" w:color="auto" w:fill="auto"/>
            <w:vAlign w:val="center"/>
          </w:tcPr>
          <w:p w:rsidR="008A4D4E" w:rsidRPr="00341EBF" w:rsidRDefault="008A4D4E" w:rsidP="00D33808">
            <w:pPr>
              <w:pStyle w:val="TNSTableCell"/>
              <w:keepNext/>
              <w:rPr>
                <w:i/>
              </w:rPr>
            </w:pPr>
            <w:r w:rsidRPr="00341EBF">
              <w:rPr>
                <w:i/>
              </w:rPr>
              <w:t>1729</w:t>
            </w:r>
          </w:p>
        </w:tc>
        <w:tc>
          <w:tcPr>
            <w:tcW w:w="675" w:type="dxa"/>
            <w:tcBorders>
              <w:top w:val="single" w:sz="4" w:space="0" w:color="333333"/>
              <w:bottom w:val="single" w:sz="4" w:space="0" w:color="333333"/>
            </w:tcBorders>
            <w:shd w:val="clear" w:color="auto" w:fill="auto"/>
            <w:vAlign w:val="center"/>
          </w:tcPr>
          <w:p w:rsidR="008A4D4E" w:rsidRPr="00341EBF" w:rsidRDefault="008A4D4E" w:rsidP="00D33808">
            <w:pPr>
              <w:pStyle w:val="TNSTableCell"/>
              <w:keepNext/>
              <w:rPr>
                <w:i/>
              </w:rPr>
            </w:pPr>
            <w:r w:rsidRPr="00341EBF">
              <w:rPr>
                <w:i/>
              </w:rPr>
              <w:t>1703</w:t>
            </w:r>
          </w:p>
        </w:tc>
        <w:tc>
          <w:tcPr>
            <w:tcW w:w="676" w:type="dxa"/>
            <w:tcBorders>
              <w:top w:val="single" w:sz="4" w:space="0" w:color="333333"/>
              <w:bottom w:val="single" w:sz="4" w:space="0" w:color="333333"/>
            </w:tcBorders>
            <w:shd w:val="clear" w:color="auto" w:fill="auto"/>
            <w:vAlign w:val="center"/>
          </w:tcPr>
          <w:p w:rsidR="008A4D4E" w:rsidRPr="00341EBF" w:rsidRDefault="008A4D4E" w:rsidP="00D33808">
            <w:pPr>
              <w:pStyle w:val="TNSTableCell"/>
              <w:keepNext/>
              <w:rPr>
                <w:i/>
              </w:rPr>
            </w:pPr>
            <w:r w:rsidRPr="00341EBF">
              <w:rPr>
                <w:i/>
              </w:rPr>
              <w:t>1751</w:t>
            </w:r>
          </w:p>
        </w:tc>
        <w:tc>
          <w:tcPr>
            <w:tcW w:w="675" w:type="dxa"/>
            <w:tcBorders>
              <w:top w:val="single" w:sz="4" w:space="0" w:color="333333"/>
              <w:bottom w:val="single" w:sz="4" w:space="0" w:color="333333"/>
            </w:tcBorders>
            <w:shd w:val="clear" w:color="auto" w:fill="auto"/>
            <w:vAlign w:val="center"/>
          </w:tcPr>
          <w:p w:rsidR="008A4D4E" w:rsidRPr="00341EBF" w:rsidRDefault="008A4D4E" w:rsidP="00D33808">
            <w:pPr>
              <w:pStyle w:val="TNSTableCell"/>
              <w:keepNext/>
              <w:rPr>
                <w:i/>
              </w:rPr>
            </w:pPr>
            <w:r w:rsidRPr="00341EBF">
              <w:rPr>
                <w:i/>
              </w:rPr>
              <w:t>1745</w:t>
            </w:r>
          </w:p>
        </w:tc>
        <w:tc>
          <w:tcPr>
            <w:tcW w:w="676" w:type="dxa"/>
            <w:tcBorders>
              <w:top w:val="single" w:sz="4" w:space="0" w:color="333333"/>
              <w:bottom w:val="single" w:sz="4" w:space="0" w:color="333333"/>
            </w:tcBorders>
            <w:shd w:val="clear" w:color="auto" w:fill="auto"/>
            <w:vAlign w:val="center"/>
          </w:tcPr>
          <w:p w:rsidR="008A4D4E" w:rsidRPr="00341EBF" w:rsidRDefault="008A4D4E" w:rsidP="00D33808">
            <w:pPr>
              <w:pStyle w:val="TNSTableCell"/>
              <w:keepNext/>
              <w:rPr>
                <w:i/>
              </w:rPr>
            </w:pPr>
            <w:r w:rsidRPr="00341EBF">
              <w:rPr>
                <w:i/>
              </w:rPr>
              <w:t>1741</w:t>
            </w:r>
          </w:p>
        </w:tc>
        <w:tc>
          <w:tcPr>
            <w:tcW w:w="676" w:type="dxa"/>
            <w:tcBorders>
              <w:top w:val="single" w:sz="4" w:space="0" w:color="333333"/>
              <w:bottom w:val="single" w:sz="4" w:space="0" w:color="333333"/>
            </w:tcBorders>
            <w:vAlign w:val="center"/>
          </w:tcPr>
          <w:p w:rsidR="008A4D4E" w:rsidRPr="00341EBF" w:rsidRDefault="008A4D4E" w:rsidP="00844481">
            <w:pPr>
              <w:pStyle w:val="TNSTableCell"/>
              <w:keepNext/>
              <w:rPr>
                <w:i/>
              </w:rPr>
            </w:pPr>
            <w:r w:rsidRPr="00341EBF">
              <w:rPr>
                <w:i/>
              </w:rPr>
              <w:t>1717</w:t>
            </w:r>
          </w:p>
        </w:tc>
        <w:tc>
          <w:tcPr>
            <w:tcW w:w="676" w:type="dxa"/>
            <w:tcBorders>
              <w:top w:val="single" w:sz="4" w:space="0" w:color="333333"/>
              <w:bottom w:val="single" w:sz="4" w:space="0" w:color="333333"/>
            </w:tcBorders>
            <w:shd w:val="clear" w:color="auto" w:fill="auto"/>
            <w:vAlign w:val="center"/>
          </w:tcPr>
          <w:p w:rsidR="008A4D4E" w:rsidRPr="00341EBF" w:rsidRDefault="008A4D4E" w:rsidP="00D33808">
            <w:pPr>
              <w:pStyle w:val="TNSTableCell"/>
              <w:keepNext/>
              <w:rPr>
                <w:i/>
              </w:rPr>
            </w:pPr>
            <w:r w:rsidRPr="00341EBF">
              <w:rPr>
                <w:i/>
              </w:rPr>
              <w:t>1727</w:t>
            </w:r>
          </w:p>
        </w:tc>
      </w:tr>
    </w:tbl>
    <w:p w:rsidR="00DF6ECA" w:rsidRDefault="00DF6ECA" w:rsidP="00DF6ECA">
      <w:pPr>
        <w:pStyle w:val="TNSBodyText"/>
      </w:pPr>
    </w:p>
    <w:p w:rsidR="00D33808" w:rsidRDefault="00D33808" w:rsidP="00C03B2F">
      <w:pPr>
        <w:pStyle w:val="TNSBodyText"/>
        <w:jc w:val="both"/>
        <w:rPr>
          <w:sz w:val="24"/>
          <w:szCs w:val="24"/>
        </w:rPr>
      </w:pPr>
      <w:r w:rsidRPr="004745A9">
        <w:rPr>
          <w:sz w:val="24"/>
          <w:szCs w:val="24"/>
        </w:rPr>
        <w:t xml:space="preserve">The largest group of respondents in all years (27% in 2012) said that the proportion of people who would have a mental health problem at some point in their lives was 1 in 10, with 36% of respondents in 2012 thinking it was less than this. In 2012, 16% thought that the proportion was 1 in 4, and 10% that it was 1 in 3. The proportion of respondents who said that they did not know was 10% in 2012, a decrease from 15% in </w:t>
      </w:r>
      <w:r w:rsidR="008A4D4E">
        <w:rPr>
          <w:sz w:val="24"/>
          <w:szCs w:val="24"/>
        </w:rPr>
        <w:t xml:space="preserve">December </w:t>
      </w:r>
      <w:r w:rsidRPr="004745A9">
        <w:rPr>
          <w:sz w:val="24"/>
          <w:szCs w:val="24"/>
        </w:rPr>
        <w:t>2011.</w:t>
      </w:r>
    </w:p>
    <w:p w:rsidR="00150176" w:rsidRPr="004745A9" w:rsidRDefault="00150176" w:rsidP="00DF6ECA">
      <w:pPr>
        <w:pStyle w:val="TNSBodyText"/>
        <w:rPr>
          <w:sz w:val="24"/>
          <w:szCs w:val="24"/>
        </w:rPr>
      </w:pPr>
    </w:p>
    <w:p w:rsidR="002904CE" w:rsidRPr="009808D1" w:rsidRDefault="002904CE" w:rsidP="002904CE">
      <w:pPr>
        <w:pStyle w:val="TNSHeading2"/>
        <w:rPr>
          <w:noProof/>
          <w:sz w:val="28"/>
          <w:szCs w:val="28"/>
          <w:lang w:val="en-GB" w:eastAsia="en-GB"/>
        </w:rPr>
      </w:pPr>
      <w:r w:rsidRPr="009808D1">
        <w:rPr>
          <w:noProof/>
          <w:sz w:val="28"/>
          <w:szCs w:val="28"/>
          <w:lang w:val="en-GB" w:eastAsia="en-GB"/>
        </w:rPr>
        <w:t>Consulting a GP about a mental health problem</w:t>
      </w:r>
    </w:p>
    <w:p w:rsidR="00EC29C3" w:rsidRPr="004745A9" w:rsidRDefault="00EC29C3" w:rsidP="00C03B2F">
      <w:pPr>
        <w:jc w:val="both"/>
        <w:rPr>
          <w:sz w:val="24"/>
          <w:szCs w:val="24"/>
        </w:rPr>
      </w:pPr>
      <w:r w:rsidRPr="004745A9">
        <w:rPr>
          <w:sz w:val="24"/>
          <w:szCs w:val="24"/>
        </w:rPr>
        <w:t>Respondents were asked how likely they would be to go to their GP for help, if they felt that they had a mental health problem. This question was asked for the first time in 2009, and has been repeated annually since then</w:t>
      </w:r>
      <w:r w:rsidR="00D14432" w:rsidRPr="004745A9">
        <w:rPr>
          <w:sz w:val="24"/>
          <w:szCs w:val="24"/>
        </w:rPr>
        <w:t>. Results are shown in Figure 19</w:t>
      </w:r>
      <w:r w:rsidRPr="004745A9">
        <w:rPr>
          <w:sz w:val="24"/>
          <w:szCs w:val="24"/>
        </w:rPr>
        <w:t>.</w:t>
      </w:r>
    </w:p>
    <w:tbl>
      <w:tblPr>
        <w:tblW w:w="8853" w:type="dxa"/>
        <w:jc w:val="center"/>
        <w:tblCellSpacing w:w="11" w:type="dxa"/>
        <w:tblLayout w:type="fixed"/>
        <w:tblCellMar>
          <w:left w:w="0" w:type="dxa"/>
          <w:right w:w="0" w:type="dxa"/>
        </w:tblCellMar>
        <w:tblLook w:val="0000"/>
      </w:tblPr>
      <w:tblGrid>
        <w:gridCol w:w="8853"/>
      </w:tblGrid>
      <w:tr w:rsidR="00EC29C3" w:rsidRPr="004745A9" w:rsidTr="00EC29C3">
        <w:trPr>
          <w:trHeight w:val="267"/>
          <w:tblCellSpacing w:w="11" w:type="dxa"/>
          <w:jc w:val="center"/>
        </w:trPr>
        <w:tc>
          <w:tcPr>
            <w:tcW w:w="8809" w:type="dxa"/>
          </w:tcPr>
          <w:p w:rsidR="00EC29C3" w:rsidRPr="004745A9" w:rsidRDefault="00EC29C3" w:rsidP="00EC29C3">
            <w:pPr>
              <w:pStyle w:val="TNSBodyText"/>
              <w:keepNext/>
              <w:rPr>
                <w:b/>
                <w:sz w:val="24"/>
                <w:szCs w:val="24"/>
              </w:rPr>
            </w:pPr>
            <w:r w:rsidRPr="004745A9">
              <w:rPr>
                <w:b/>
                <w:sz w:val="24"/>
                <w:szCs w:val="24"/>
              </w:rPr>
              <w:t xml:space="preserve">Figure </w:t>
            </w:r>
            <w:r w:rsidR="00D14432" w:rsidRPr="004745A9">
              <w:rPr>
                <w:b/>
                <w:sz w:val="24"/>
                <w:szCs w:val="24"/>
              </w:rPr>
              <w:t>19</w:t>
            </w:r>
            <w:r w:rsidRPr="004745A9">
              <w:rPr>
                <w:b/>
                <w:sz w:val="24"/>
                <w:szCs w:val="24"/>
              </w:rPr>
              <w:t xml:space="preserve"> Likelihood to consult a GP about a mental health problem, 2009 to 2012</w:t>
            </w:r>
          </w:p>
        </w:tc>
      </w:tr>
      <w:tr w:rsidR="00EC29C3" w:rsidTr="00D03B6C">
        <w:trPr>
          <w:trHeight w:hRule="exact" w:val="5497"/>
          <w:tblCellSpacing w:w="11" w:type="dxa"/>
          <w:jc w:val="center"/>
        </w:trPr>
        <w:tc>
          <w:tcPr>
            <w:tcW w:w="8809" w:type="dxa"/>
            <w:tcBorders>
              <w:top w:val="single" w:sz="4" w:space="0" w:color="999999"/>
              <w:left w:val="single" w:sz="4" w:space="0" w:color="999999"/>
              <w:bottom w:val="single" w:sz="4" w:space="0" w:color="999999"/>
              <w:right w:val="single" w:sz="4" w:space="0" w:color="999999"/>
            </w:tcBorders>
            <w:vAlign w:val="center"/>
          </w:tcPr>
          <w:p w:rsidR="00EC29C3" w:rsidRDefault="00B8040E" w:rsidP="00EC29C3">
            <w:pPr>
              <w:pStyle w:val="Table"/>
              <w:keepNext/>
              <w:spacing w:line="240" w:lineRule="auto"/>
              <w:jc w:val="center"/>
            </w:pPr>
            <w:r>
              <w:rPr>
                <w:noProof/>
                <w:lang w:eastAsia="en-GB"/>
              </w:rPr>
              <w:drawing>
                <wp:inline distT="0" distB="0" distL="0" distR="0">
                  <wp:extent cx="5397982" cy="3411658"/>
                  <wp:effectExtent l="19050" t="0" r="0" b="0"/>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srcRect t="11042" b="4821"/>
                          <a:stretch>
                            <a:fillRect/>
                          </a:stretch>
                        </pic:blipFill>
                        <pic:spPr bwMode="auto">
                          <a:xfrm>
                            <a:off x="0" y="0"/>
                            <a:ext cx="5397982" cy="3411658"/>
                          </a:xfrm>
                          <a:prstGeom prst="rect">
                            <a:avLst/>
                          </a:prstGeom>
                          <a:noFill/>
                          <a:ln w="9525">
                            <a:noFill/>
                            <a:miter lim="800000"/>
                            <a:headEnd/>
                            <a:tailEnd/>
                          </a:ln>
                        </pic:spPr>
                      </pic:pic>
                    </a:graphicData>
                  </a:graphic>
                </wp:inline>
              </w:drawing>
            </w:r>
          </w:p>
        </w:tc>
      </w:tr>
    </w:tbl>
    <w:p w:rsidR="00EC29C3" w:rsidRDefault="00EC29C3" w:rsidP="00EC29C3"/>
    <w:p w:rsidR="002904CE" w:rsidRDefault="00D03B6C" w:rsidP="00C03B2F">
      <w:pPr>
        <w:pStyle w:val="TNSBodyText"/>
        <w:jc w:val="both"/>
        <w:rPr>
          <w:sz w:val="24"/>
          <w:szCs w:val="24"/>
          <w:lang w:val="en-GB" w:eastAsia="en-GB"/>
        </w:rPr>
      </w:pPr>
      <w:r w:rsidRPr="004745A9">
        <w:rPr>
          <w:sz w:val="24"/>
          <w:szCs w:val="24"/>
          <w:lang w:val="en-GB" w:eastAsia="en-GB"/>
        </w:rPr>
        <w:t xml:space="preserve">Around a half of respondents (51% in 2012) said that they would be very likely to consult a GP about a mental health problem. A further 31% in 2012 would be quite likely to do so. These proportions have not changed significantly since </w:t>
      </w:r>
      <w:r w:rsidR="008A4D4E">
        <w:rPr>
          <w:sz w:val="24"/>
          <w:szCs w:val="24"/>
          <w:lang w:val="en-GB" w:eastAsia="en-GB"/>
        </w:rPr>
        <w:t xml:space="preserve">December </w:t>
      </w:r>
      <w:r w:rsidRPr="004745A9">
        <w:rPr>
          <w:sz w:val="24"/>
          <w:szCs w:val="24"/>
          <w:lang w:val="en-GB" w:eastAsia="en-GB"/>
        </w:rPr>
        <w:t>2011.</w:t>
      </w:r>
    </w:p>
    <w:p w:rsidR="00150176" w:rsidRPr="004745A9" w:rsidRDefault="00150176" w:rsidP="002904CE">
      <w:pPr>
        <w:pStyle w:val="TNSBodyText"/>
        <w:rPr>
          <w:sz w:val="24"/>
          <w:szCs w:val="24"/>
          <w:lang w:val="en-GB" w:eastAsia="en-GB"/>
        </w:rPr>
      </w:pPr>
    </w:p>
    <w:p w:rsidR="002904CE" w:rsidRPr="009808D1" w:rsidRDefault="002904CE" w:rsidP="002904CE">
      <w:pPr>
        <w:pStyle w:val="TNSHeading2"/>
        <w:rPr>
          <w:noProof/>
          <w:sz w:val="28"/>
          <w:szCs w:val="28"/>
          <w:lang w:val="en-GB" w:eastAsia="en-GB"/>
        </w:rPr>
      </w:pPr>
      <w:r w:rsidRPr="009808D1">
        <w:rPr>
          <w:noProof/>
          <w:sz w:val="28"/>
          <w:szCs w:val="28"/>
          <w:lang w:val="en-GB" w:eastAsia="en-GB"/>
        </w:rPr>
        <w:t>Talking to friends</w:t>
      </w:r>
      <w:r w:rsidR="00031AF0">
        <w:rPr>
          <w:noProof/>
          <w:sz w:val="28"/>
          <w:szCs w:val="28"/>
          <w:lang w:val="en-GB" w:eastAsia="en-GB"/>
        </w:rPr>
        <w:t xml:space="preserve">, </w:t>
      </w:r>
      <w:r w:rsidRPr="009808D1">
        <w:rPr>
          <w:noProof/>
          <w:sz w:val="28"/>
          <w:szCs w:val="28"/>
          <w:lang w:val="en-GB" w:eastAsia="en-GB"/>
        </w:rPr>
        <w:t xml:space="preserve">family </w:t>
      </w:r>
      <w:r w:rsidR="00031AF0">
        <w:rPr>
          <w:noProof/>
          <w:sz w:val="28"/>
          <w:szCs w:val="28"/>
          <w:lang w:val="en-GB" w:eastAsia="en-GB"/>
        </w:rPr>
        <w:t xml:space="preserve">and employers </w:t>
      </w:r>
      <w:r w:rsidRPr="009808D1">
        <w:rPr>
          <w:noProof/>
          <w:sz w:val="28"/>
          <w:szCs w:val="28"/>
          <w:lang w:val="en-GB" w:eastAsia="en-GB"/>
        </w:rPr>
        <w:t>about mental health</w:t>
      </w:r>
    </w:p>
    <w:p w:rsidR="004F495A" w:rsidRPr="004745A9" w:rsidRDefault="004F495A" w:rsidP="00C03B2F">
      <w:pPr>
        <w:jc w:val="both"/>
        <w:rPr>
          <w:sz w:val="24"/>
          <w:szCs w:val="24"/>
        </w:rPr>
      </w:pPr>
      <w:r w:rsidRPr="004745A9">
        <w:rPr>
          <w:sz w:val="24"/>
          <w:szCs w:val="24"/>
        </w:rPr>
        <w:t>Respondents were asked in general how comfortable they would feel talking to a friend or family member about their mental health, for example, telling them they had a mental health diagnosis and how it affects them. This question was asked for the first time in 2009, and has been repeated annually since then</w:t>
      </w:r>
      <w:r w:rsidR="00D14432" w:rsidRPr="004745A9">
        <w:rPr>
          <w:sz w:val="24"/>
          <w:szCs w:val="24"/>
        </w:rPr>
        <w:t>. Results are shown in Figure 20</w:t>
      </w:r>
      <w:r w:rsidRPr="004745A9">
        <w:rPr>
          <w:sz w:val="24"/>
          <w:szCs w:val="24"/>
        </w:rPr>
        <w:t>.</w:t>
      </w:r>
    </w:p>
    <w:tbl>
      <w:tblPr>
        <w:tblW w:w="8853" w:type="dxa"/>
        <w:jc w:val="center"/>
        <w:tblCellSpacing w:w="11" w:type="dxa"/>
        <w:tblLayout w:type="fixed"/>
        <w:tblCellMar>
          <w:left w:w="0" w:type="dxa"/>
          <w:right w:w="0" w:type="dxa"/>
        </w:tblCellMar>
        <w:tblLook w:val="0000"/>
      </w:tblPr>
      <w:tblGrid>
        <w:gridCol w:w="8853"/>
      </w:tblGrid>
      <w:tr w:rsidR="004F495A" w:rsidRPr="00CC730C" w:rsidTr="004F495A">
        <w:trPr>
          <w:trHeight w:val="267"/>
          <w:tblCellSpacing w:w="11" w:type="dxa"/>
          <w:jc w:val="center"/>
        </w:trPr>
        <w:tc>
          <w:tcPr>
            <w:tcW w:w="8809" w:type="dxa"/>
          </w:tcPr>
          <w:p w:rsidR="004F495A" w:rsidRPr="004745A9" w:rsidRDefault="004F495A" w:rsidP="00E6005E">
            <w:pPr>
              <w:pStyle w:val="TNSBodyText"/>
              <w:keepNext/>
              <w:rPr>
                <w:b/>
                <w:sz w:val="24"/>
                <w:szCs w:val="24"/>
              </w:rPr>
            </w:pPr>
            <w:r w:rsidRPr="004745A9">
              <w:rPr>
                <w:b/>
                <w:sz w:val="24"/>
                <w:szCs w:val="24"/>
              </w:rPr>
              <w:t xml:space="preserve">Figure </w:t>
            </w:r>
            <w:r w:rsidR="00D14432" w:rsidRPr="004745A9">
              <w:rPr>
                <w:b/>
                <w:sz w:val="24"/>
                <w:szCs w:val="24"/>
              </w:rPr>
              <w:t>20</w:t>
            </w:r>
            <w:r w:rsidRPr="004745A9">
              <w:rPr>
                <w:b/>
                <w:sz w:val="24"/>
                <w:szCs w:val="24"/>
              </w:rPr>
              <w:t xml:space="preserve"> Talking to a friend or family member about mental health</w:t>
            </w:r>
            <w:r w:rsidR="00E6005E" w:rsidRPr="004745A9">
              <w:rPr>
                <w:b/>
                <w:sz w:val="24"/>
                <w:szCs w:val="24"/>
              </w:rPr>
              <w:t>, 2009 to 2012</w:t>
            </w:r>
          </w:p>
        </w:tc>
      </w:tr>
      <w:tr w:rsidR="004F495A" w:rsidTr="004F495A">
        <w:trPr>
          <w:trHeight w:hRule="exact" w:val="5567"/>
          <w:tblCellSpacing w:w="11" w:type="dxa"/>
          <w:jc w:val="center"/>
        </w:trPr>
        <w:tc>
          <w:tcPr>
            <w:tcW w:w="8809" w:type="dxa"/>
            <w:tcBorders>
              <w:top w:val="single" w:sz="4" w:space="0" w:color="999999"/>
              <w:left w:val="single" w:sz="4" w:space="0" w:color="999999"/>
              <w:bottom w:val="single" w:sz="4" w:space="0" w:color="999999"/>
              <w:right w:val="single" w:sz="4" w:space="0" w:color="999999"/>
            </w:tcBorders>
            <w:vAlign w:val="center"/>
          </w:tcPr>
          <w:p w:rsidR="004F495A" w:rsidRDefault="00B8040E" w:rsidP="004F495A">
            <w:pPr>
              <w:pStyle w:val="Table"/>
              <w:keepNext/>
              <w:spacing w:line="240" w:lineRule="auto"/>
              <w:jc w:val="center"/>
            </w:pPr>
            <w:r>
              <w:rPr>
                <w:noProof/>
                <w:lang w:eastAsia="en-GB"/>
              </w:rPr>
              <w:drawing>
                <wp:inline distT="0" distB="0" distL="0" distR="0">
                  <wp:extent cx="5397982" cy="3342290"/>
                  <wp:effectExtent l="19050" t="0" r="0" b="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cstate="print"/>
                          <a:srcRect t="13997" b="3577"/>
                          <a:stretch>
                            <a:fillRect/>
                          </a:stretch>
                        </pic:blipFill>
                        <pic:spPr bwMode="auto">
                          <a:xfrm>
                            <a:off x="0" y="0"/>
                            <a:ext cx="5397982" cy="3342290"/>
                          </a:xfrm>
                          <a:prstGeom prst="rect">
                            <a:avLst/>
                          </a:prstGeom>
                          <a:noFill/>
                          <a:ln w="9525">
                            <a:noFill/>
                            <a:miter lim="800000"/>
                            <a:headEnd/>
                            <a:tailEnd/>
                          </a:ln>
                        </pic:spPr>
                      </pic:pic>
                    </a:graphicData>
                  </a:graphic>
                </wp:inline>
              </w:drawing>
            </w:r>
          </w:p>
        </w:tc>
      </w:tr>
    </w:tbl>
    <w:p w:rsidR="004F495A" w:rsidRDefault="004F495A" w:rsidP="004F495A"/>
    <w:p w:rsidR="00831A82" w:rsidRPr="004745A9" w:rsidRDefault="00831A82" w:rsidP="00C03B2F">
      <w:pPr>
        <w:jc w:val="both"/>
        <w:rPr>
          <w:sz w:val="24"/>
          <w:szCs w:val="24"/>
        </w:rPr>
      </w:pPr>
      <w:r w:rsidRPr="004745A9">
        <w:rPr>
          <w:sz w:val="24"/>
          <w:szCs w:val="24"/>
        </w:rPr>
        <w:t>The majority of respondents would be comfortable with this, with around two-thirds of respondents (64%) in 2012 saying they would be comfortable, and around a quarter (27%) uncomfortable.</w:t>
      </w:r>
    </w:p>
    <w:p w:rsidR="00831A82" w:rsidRDefault="00831A82" w:rsidP="00C03B2F">
      <w:pPr>
        <w:jc w:val="both"/>
        <w:rPr>
          <w:sz w:val="24"/>
          <w:szCs w:val="24"/>
        </w:rPr>
      </w:pPr>
      <w:r w:rsidRPr="004745A9">
        <w:rPr>
          <w:sz w:val="24"/>
          <w:szCs w:val="24"/>
        </w:rPr>
        <w:t xml:space="preserve">The proportion who would be uncomfortable increased from 22% in </w:t>
      </w:r>
      <w:r w:rsidR="008A4D4E">
        <w:rPr>
          <w:sz w:val="24"/>
          <w:szCs w:val="24"/>
        </w:rPr>
        <w:t xml:space="preserve">December </w:t>
      </w:r>
      <w:r w:rsidRPr="004745A9">
        <w:rPr>
          <w:sz w:val="24"/>
          <w:szCs w:val="24"/>
        </w:rPr>
        <w:t xml:space="preserve">2011 to 27% in 2012, and the proportion who would be comfortable correspondingly decreased from 70% in </w:t>
      </w:r>
      <w:r w:rsidR="008A4D4E">
        <w:rPr>
          <w:sz w:val="24"/>
          <w:szCs w:val="24"/>
        </w:rPr>
        <w:t xml:space="preserve">December </w:t>
      </w:r>
      <w:r w:rsidRPr="004745A9">
        <w:rPr>
          <w:sz w:val="24"/>
          <w:szCs w:val="24"/>
        </w:rPr>
        <w:t>2011 to 64% in 2012.</w:t>
      </w:r>
    </w:p>
    <w:p w:rsidR="00031AF0" w:rsidRDefault="00031AF0" w:rsidP="00C03B2F">
      <w:pPr>
        <w:jc w:val="both"/>
        <w:rPr>
          <w:sz w:val="24"/>
          <w:szCs w:val="24"/>
        </w:rPr>
      </w:pPr>
    </w:p>
    <w:p w:rsidR="00831A82" w:rsidRPr="004745A9" w:rsidRDefault="00831A82" w:rsidP="00C03B2F">
      <w:pPr>
        <w:jc w:val="both"/>
        <w:rPr>
          <w:sz w:val="24"/>
          <w:szCs w:val="24"/>
        </w:rPr>
      </w:pPr>
      <w:r w:rsidRPr="004745A9">
        <w:rPr>
          <w:sz w:val="24"/>
          <w:szCs w:val="24"/>
        </w:rPr>
        <w:t xml:space="preserve">Respondents were </w:t>
      </w:r>
      <w:r w:rsidR="00031AF0">
        <w:rPr>
          <w:sz w:val="24"/>
          <w:szCs w:val="24"/>
        </w:rPr>
        <w:t xml:space="preserve">then </w:t>
      </w:r>
      <w:r w:rsidRPr="004745A9">
        <w:rPr>
          <w:sz w:val="24"/>
          <w:szCs w:val="24"/>
        </w:rPr>
        <w:t xml:space="preserve">asked how comfortable they would feel talking to a current or prospective employer about their mental health, for example telling them they have a mental health diagnosis and how it affects them. </w:t>
      </w:r>
      <w:r w:rsidR="00D14432" w:rsidRPr="004745A9">
        <w:rPr>
          <w:sz w:val="24"/>
          <w:szCs w:val="24"/>
        </w:rPr>
        <w:t>Responses are shown in Figure 21</w:t>
      </w:r>
      <w:r w:rsidRPr="004745A9">
        <w:rPr>
          <w:sz w:val="24"/>
          <w:szCs w:val="24"/>
        </w:rPr>
        <w:t>, percentages are calculated excluding those respondents who said this was not applicable to them. This question was first asked in 2010.</w:t>
      </w:r>
    </w:p>
    <w:tbl>
      <w:tblPr>
        <w:tblW w:w="8853" w:type="dxa"/>
        <w:jc w:val="center"/>
        <w:tblCellSpacing w:w="11" w:type="dxa"/>
        <w:tblLayout w:type="fixed"/>
        <w:tblCellMar>
          <w:left w:w="0" w:type="dxa"/>
          <w:right w:w="0" w:type="dxa"/>
        </w:tblCellMar>
        <w:tblLook w:val="0000"/>
      </w:tblPr>
      <w:tblGrid>
        <w:gridCol w:w="8853"/>
      </w:tblGrid>
      <w:tr w:rsidR="00831A82" w:rsidRPr="004745A9" w:rsidTr="00831A82">
        <w:trPr>
          <w:trHeight w:val="267"/>
          <w:tblCellSpacing w:w="11" w:type="dxa"/>
          <w:jc w:val="center"/>
        </w:trPr>
        <w:tc>
          <w:tcPr>
            <w:tcW w:w="8809" w:type="dxa"/>
          </w:tcPr>
          <w:p w:rsidR="00831A82" w:rsidRPr="004745A9" w:rsidRDefault="00831A82" w:rsidP="00E6005E">
            <w:pPr>
              <w:pStyle w:val="TNSBodyText"/>
              <w:keepNext/>
              <w:rPr>
                <w:b/>
                <w:sz w:val="24"/>
                <w:szCs w:val="24"/>
              </w:rPr>
            </w:pPr>
            <w:r w:rsidRPr="004745A9">
              <w:rPr>
                <w:b/>
                <w:sz w:val="24"/>
                <w:szCs w:val="24"/>
              </w:rPr>
              <w:t xml:space="preserve">Figure 21 </w:t>
            </w:r>
            <w:r w:rsidR="00E6005E" w:rsidRPr="004745A9">
              <w:rPr>
                <w:b/>
                <w:sz w:val="24"/>
                <w:szCs w:val="24"/>
              </w:rPr>
              <w:t xml:space="preserve">Talking to an employer </w:t>
            </w:r>
            <w:r w:rsidRPr="004745A9">
              <w:rPr>
                <w:b/>
                <w:sz w:val="24"/>
                <w:szCs w:val="24"/>
              </w:rPr>
              <w:t>about mental health</w:t>
            </w:r>
            <w:r w:rsidR="00E6005E" w:rsidRPr="004745A9">
              <w:rPr>
                <w:b/>
                <w:sz w:val="24"/>
                <w:szCs w:val="24"/>
              </w:rPr>
              <w:t>, 2009 to 2012</w:t>
            </w:r>
          </w:p>
        </w:tc>
      </w:tr>
      <w:tr w:rsidR="00831A82" w:rsidTr="00831A82">
        <w:trPr>
          <w:trHeight w:hRule="exact" w:val="5567"/>
          <w:tblCellSpacing w:w="11" w:type="dxa"/>
          <w:jc w:val="center"/>
        </w:trPr>
        <w:tc>
          <w:tcPr>
            <w:tcW w:w="8809" w:type="dxa"/>
            <w:tcBorders>
              <w:top w:val="single" w:sz="4" w:space="0" w:color="999999"/>
              <w:left w:val="single" w:sz="4" w:space="0" w:color="999999"/>
              <w:bottom w:val="single" w:sz="4" w:space="0" w:color="999999"/>
              <w:right w:val="single" w:sz="4" w:space="0" w:color="999999"/>
            </w:tcBorders>
            <w:vAlign w:val="center"/>
          </w:tcPr>
          <w:p w:rsidR="00831A82" w:rsidRDefault="00B8040E" w:rsidP="00831A82">
            <w:pPr>
              <w:pStyle w:val="Table"/>
              <w:keepNext/>
              <w:spacing w:line="240" w:lineRule="auto"/>
              <w:jc w:val="center"/>
            </w:pPr>
            <w:r>
              <w:rPr>
                <w:noProof/>
                <w:lang w:eastAsia="en-GB"/>
              </w:rPr>
              <w:drawing>
                <wp:inline distT="0" distB="0" distL="0" distR="0">
                  <wp:extent cx="5397982" cy="3411658"/>
                  <wp:effectExtent l="19050" t="0" r="0" b="0"/>
                  <wp:docPr id="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cstate="print"/>
                          <a:srcRect t="12131" b="3732"/>
                          <a:stretch>
                            <a:fillRect/>
                          </a:stretch>
                        </pic:blipFill>
                        <pic:spPr bwMode="auto">
                          <a:xfrm>
                            <a:off x="0" y="0"/>
                            <a:ext cx="5397982" cy="3411658"/>
                          </a:xfrm>
                          <a:prstGeom prst="rect">
                            <a:avLst/>
                          </a:prstGeom>
                          <a:noFill/>
                          <a:ln w="9525">
                            <a:noFill/>
                            <a:miter lim="800000"/>
                            <a:headEnd/>
                            <a:tailEnd/>
                          </a:ln>
                        </pic:spPr>
                      </pic:pic>
                    </a:graphicData>
                  </a:graphic>
                </wp:inline>
              </w:drawing>
            </w:r>
          </w:p>
        </w:tc>
      </w:tr>
    </w:tbl>
    <w:p w:rsidR="002904CE" w:rsidRDefault="002904CE" w:rsidP="002904CE">
      <w:pPr>
        <w:pStyle w:val="TNSBodyText"/>
        <w:rPr>
          <w:lang w:val="en-GB" w:eastAsia="en-GB"/>
        </w:rPr>
      </w:pPr>
    </w:p>
    <w:p w:rsidR="00E6005E" w:rsidRPr="004745A9" w:rsidRDefault="00E6005E" w:rsidP="00C03B2F">
      <w:pPr>
        <w:jc w:val="both"/>
        <w:rPr>
          <w:sz w:val="24"/>
          <w:szCs w:val="24"/>
        </w:rPr>
      </w:pPr>
      <w:r w:rsidRPr="004745A9">
        <w:rPr>
          <w:sz w:val="24"/>
          <w:szCs w:val="24"/>
        </w:rPr>
        <w:t>Respondents were far less likely to say they would be comfortable talking to an employer than to friends and family – 35% in 2012 would be comfortable talking to an employer, compared with 64% who would be comfortable talking to friends and family.</w:t>
      </w:r>
    </w:p>
    <w:p w:rsidR="00E6005E" w:rsidRDefault="00E6005E" w:rsidP="00C03B2F">
      <w:pPr>
        <w:jc w:val="both"/>
        <w:rPr>
          <w:sz w:val="24"/>
          <w:szCs w:val="24"/>
        </w:rPr>
      </w:pPr>
      <w:r w:rsidRPr="004745A9">
        <w:rPr>
          <w:sz w:val="24"/>
          <w:szCs w:val="24"/>
        </w:rPr>
        <w:t xml:space="preserve">The proportion saying they would feel uncomfortable talking to an employer about their mental health increased to 55% in 2012, from 48% in </w:t>
      </w:r>
      <w:r w:rsidR="008A4D4E">
        <w:rPr>
          <w:sz w:val="24"/>
          <w:szCs w:val="24"/>
        </w:rPr>
        <w:t xml:space="preserve">December </w:t>
      </w:r>
      <w:r w:rsidRPr="004745A9">
        <w:rPr>
          <w:sz w:val="24"/>
          <w:szCs w:val="24"/>
        </w:rPr>
        <w:t>2011</w:t>
      </w:r>
      <w:r w:rsidR="008A4D4E">
        <w:rPr>
          <w:sz w:val="24"/>
          <w:szCs w:val="24"/>
        </w:rPr>
        <w:t>, 43% in February 2011</w:t>
      </w:r>
      <w:r w:rsidRPr="004745A9">
        <w:rPr>
          <w:sz w:val="24"/>
          <w:szCs w:val="24"/>
        </w:rPr>
        <w:t xml:space="preserve"> and 50% in 2010. </w:t>
      </w:r>
    </w:p>
    <w:p w:rsidR="00031AF0" w:rsidRPr="004745A9" w:rsidRDefault="00031AF0" w:rsidP="00C03B2F">
      <w:pPr>
        <w:jc w:val="both"/>
        <w:rPr>
          <w:sz w:val="24"/>
          <w:szCs w:val="24"/>
        </w:rPr>
      </w:pPr>
      <w:r>
        <w:rPr>
          <w:sz w:val="24"/>
          <w:szCs w:val="24"/>
        </w:rPr>
        <w:t>There is evidence that</w:t>
      </w:r>
      <w:r w:rsidR="00B56552">
        <w:rPr>
          <w:sz w:val="24"/>
          <w:szCs w:val="24"/>
        </w:rPr>
        <w:t>, since the start of the recession, the gap in unemployment rates between individuals with and without mental health problems has widened, suggesting that times of economic hardship may intensify social exclusion of people with mental health problems.</w:t>
      </w:r>
      <w:r w:rsidR="00B56552">
        <w:rPr>
          <w:rStyle w:val="FootnoteReference"/>
          <w:sz w:val="24"/>
          <w:szCs w:val="24"/>
        </w:rPr>
        <w:footnoteReference w:id="6"/>
      </w:r>
      <w:r>
        <w:rPr>
          <w:sz w:val="24"/>
          <w:szCs w:val="24"/>
        </w:rPr>
        <w:t xml:space="preserve"> </w:t>
      </w:r>
      <w:r w:rsidR="00B56552">
        <w:rPr>
          <w:sz w:val="24"/>
          <w:szCs w:val="24"/>
        </w:rPr>
        <w:t xml:space="preserve"> The 2012 survey findings may reflect a greater anxiety about discussing mental health problems with friends and family, and with employers, in the current time of economic uncertainty.</w:t>
      </w:r>
    </w:p>
    <w:p w:rsidR="002904CE" w:rsidRDefault="002904CE" w:rsidP="002904CE">
      <w:pPr>
        <w:pStyle w:val="TNSBodyText"/>
        <w:rPr>
          <w:lang w:val="en-GB" w:eastAsia="en-GB"/>
        </w:rPr>
      </w:pPr>
    </w:p>
    <w:p w:rsidR="002904CE" w:rsidRDefault="002904CE">
      <w:pPr>
        <w:spacing w:line="276" w:lineRule="auto"/>
        <w:rPr>
          <w:rFonts w:eastAsia="Calibri" w:cs="Times New Roman"/>
          <w:szCs w:val="18"/>
          <w:lang w:eastAsia="en-GB"/>
        </w:rPr>
      </w:pPr>
      <w:r>
        <w:rPr>
          <w:lang w:eastAsia="en-GB"/>
        </w:rPr>
        <w:br w:type="page"/>
      </w:r>
    </w:p>
    <w:p w:rsidR="002904CE" w:rsidRPr="009808D1" w:rsidRDefault="002904CE" w:rsidP="009808D1">
      <w:pPr>
        <w:pStyle w:val="TNSHeading1"/>
        <w:rPr>
          <w:b/>
          <w:sz w:val="44"/>
          <w:szCs w:val="44"/>
        </w:rPr>
      </w:pPr>
      <w:bookmarkStart w:id="7" w:name="_Toc364667343"/>
      <w:r w:rsidRPr="009808D1">
        <w:rPr>
          <w:b/>
          <w:sz w:val="44"/>
          <w:szCs w:val="44"/>
        </w:rPr>
        <w:t xml:space="preserve">Mental health-related stigma and </w:t>
      </w:r>
      <w:r w:rsidR="00AE7B7D" w:rsidRPr="009808D1">
        <w:rPr>
          <w:b/>
          <w:sz w:val="44"/>
          <w:szCs w:val="44"/>
        </w:rPr>
        <w:t>campaign awareness</w:t>
      </w:r>
      <w:bookmarkEnd w:id="7"/>
    </w:p>
    <w:p w:rsidR="00AE7B7D" w:rsidRPr="009808D1" w:rsidRDefault="00AE7B7D" w:rsidP="00AE7B7D">
      <w:pPr>
        <w:pStyle w:val="TNSHeading2"/>
        <w:rPr>
          <w:noProof/>
          <w:sz w:val="28"/>
          <w:szCs w:val="28"/>
          <w:lang w:val="en-GB" w:eastAsia="en-GB"/>
        </w:rPr>
      </w:pPr>
      <w:r w:rsidRPr="009808D1">
        <w:rPr>
          <w:noProof/>
          <w:sz w:val="28"/>
          <w:szCs w:val="28"/>
          <w:lang w:val="en-GB" w:eastAsia="en-GB"/>
        </w:rPr>
        <w:t>Mental health-related stigma</w:t>
      </w:r>
    </w:p>
    <w:p w:rsidR="00AE7B7D" w:rsidRPr="004745A9" w:rsidRDefault="00AE7B7D" w:rsidP="00C03B2F">
      <w:pPr>
        <w:jc w:val="both"/>
        <w:rPr>
          <w:sz w:val="24"/>
          <w:szCs w:val="24"/>
        </w:rPr>
      </w:pPr>
      <w:r w:rsidRPr="004745A9">
        <w:rPr>
          <w:sz w:val="24"/>
          <w:szCs w:val="24"/>
        </w:rPr>
        <w:t>Two new questions around stigma and discrimination were asked in 2010: whether people with mental illness experience stigma and discrimination nowadays, because of their mental health problems; and whether mental health-related stigma and discrimination has changed in the past year. These were repeated in 2011 and 2012. Responses are shown in Figures 22 and 23.</w:t>
      </w:r>
    </w:p>
    <w:tbl>
      <w:tblPr>
        <w:tblW w:w="8853" w:type="dxa"/>
        <w:jc w:val="center"/>
        <w:tblCellSpacing w:w="11" w:type="dxa"/>
        <w:tblLayout w:type="fixed"/>
        <w:tblCellMar>
          <w:left w:w="0" w:type="dxa"/>
          <w:right w:w="0" w:type="dxa"/>
        </w:tblCellMar>
        <w:tblLook w:val="0000"/>
      </w:tblPr>
      <w:tblGrid>
        <w:gridCol w:w="8853"/>
      </w:tblGrid>
      <w:tr w:rsidR="00AE7B7D" w:rsidRPr="004745A9" w:rsidTr="00AE7B7D">
        <w:trPr>
          <w:trHeight w:val="267"/>
          <w:tblCellSpacing w:w="11" w:type="dxa"/>
          <w:jc w:val="center"/>
        </w:trPr>
        <w:tc>
          <w:tcPr>
            <w:tcW w:w="8809" w:type="dxa"/>
          </w:tcPr>
          <w:p w:rsidR="00AE7B7D" w:rsidRPr="004745A9" w:rsidRDefault="00AE7B7D" w:rsidP="00AE7B7D">
            <w:pPr>
              <w:pStyle w:val="TNSBodyText"/>
              <w:keepNext/>
              <w:rPr>
                <w:b/>
                <w:sz w:val="24"/>
                <w:szCs w:val="24"/>
              </w:rPr>
            </w:pPr>
            <w:r w:rsidRPr="004745A9">
              <w:rPr>
                <w:b/>
                <w:sz w:val="24"/>
                <w:szCs w:val="24"/>
              </w:rPr>
              <w:t>Figure 22 Whether people with mental illness experience stigma and discrimination, 2010 to 2012</w:t>
            </w:r>
          </w:p>
        </w:tc>
      </w:tr>
      <w:tr w:rsidR="00AE7B7D" w:rsidTr="00AE7B7D">
        <w:trPr>
          <w:trHeight w:hRule="exact" w:val="5483"/>
          <w:tblCellSpacing w:w="11" w:type="dxa"/>
          <w:jc w:val="center"/>
        </w:trPr>
        <w:tc>
          <w:tcPr>
            <w:tcW w:w="8809" w:type="dxa"/>
            <w:tcBorders>
              <w:top w:val="single" w:sz="4" w:space="0" w:color="999999"/>
              <w:left w:val="single" w:sz="4" w:space="0" w:color="999999"/>
              <w:bottom w:val="single" w:sz="4" w:space="0" w:color="999999"/>
              <w:right w:val="single" w:sz="4" w:space="0" w:color="999999"/>
            </w:tcBorders>
            <w:vAlign w:val="center"/>
          </w:tcPr>
          <w:p w:rsidR="00AE7B7D" w:rsidRDefault="00B8040E" w:rsidP="00AE7B7D">
            <w:pPr>
              <w:pStyle w:val="Table"/>
              <w:keepNext/>
              <w:spacing w:line="240" w:lineRule="auto"/>
              <w:jc w:val="center"/>
            </w:pPr>
            <w:r>
              <w:rPr>
                <w:noProof/>
                <w:lang w:eastAsia="en-GB"/>
              </w:rPr>
              <w:drawing>
                <wp:inline distT="0" distB="0" distL="0" distR="0">
                  <wp:extent cx="5397982" cy="3392739"/>
                  <wp:effectExtent l="19050" t="0" r="0" b="0"/>
                  <wp:docPr id="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cstate="print"/>
                          <a:srcRect t="11509" b="4821"/>
                          <a:stretch>
                            <a:fillRect/>
                          </a:stretch>
                        </pic:blipFill>
                        <pic:spPr bwMode="auto">
                          <a:xfrm>
                            <a:off x="0" y="0"/>
                            <a:ext cx="5397982" cy="3392739"/>
                          </a:xfrm>
                          <a:prstGeom prst="rect">
                            <a:avLst/>
                          </a:prstGeom>
                          <a:noFill/>
                          <a:ln w="9525">
                            <a:noFill/>
                            <a:miter lim="800000"/>
                            <a:headEnd/>
                            <a:tailEnd/>
                          </a:ln>
                        </pic:spPr>
                      </pic:pic>
                    </a:graphicData>
                  </a:graphic>
                </wp:inline>
              </w:drawing>
            </w:r>
          </w:p>
        </w:tc>
      </w:tr>
    </w:tbl>
    <w:p w:rsidR="00AE7B7D" w:rsidRDefault="00AE7B7D" w:rsidP="00AE7B7D"/>
    <w:p w:rsidR="00D708E6" w:rsidRPr="004745A9" w:rsidRDefault="00D708E6" w:rsidP="00C03B2F">
      <w:pPr>
        <w:jc w:val="both"/>
        <w:rPr>
          <w:sz w:val="24"/>
          <w:szCs w:val="24"/>
        </w:rPr>
      </w:pPr>
      <w:r w:rsidRPr="004745A9">
        <w:rPr>
          <w:sz w:val="24"/>
          <w:szCs w:val="24"/>
        </w:rPr>
        <w:t xml:space="preserve">Overall, 89% of respondents in 2012 said that people with mental illness experience stigma and discrimination, an increase from 85% in </w:t>
      </w:r>
      <w:r w:rsidR="008A4D4E">
        <w:rPr>
          <w:sz w:val="24"/>
          <w:szCs w:val="24"/>
        </w:rPr>
        <w:t xml:space="preserve">February and December </w:t>
      </w:r>
      <w:r w:rsidRPr="004745A9">
        <w:rPr>
          <w:sz w:val="24"/>
          <w:szCs w:val="24"/>
        </w:rPr>
        <w:t>2011. Around half (53%) said that they experience a lot of stigma and discrimination, and a further 36% that they experience a little.</w:t>
      </w:r>
    </w:p>
    <w:p w:rsidR="00640950" w:rsidRPr="004745A9" w:rsidRDefault="00640950" w:rsidP="00C03B2F">
      <w:pPr>
        <w:jc w:val="both"/>
        <w:rPr>
          <w:sz w:val="24"/>
          <w:szCs w:val="24"/>
        </w:rPr>
      </w:pPr>
      <w:r w:rsidRPr="004745A9">
        <w:rPr>
          <w:sz w:val="24"/>
          <w:szCs w:val="24"/>
        </w:rPr>
        <w:t>When asked whether mental health-related stigma and discrimination had changed in the past year, around a third of respondents in all ethnic groups said that it had changed, and around two thirds that it has not changed or that they didn’t know (Figure 23). There was no significant change in responses to this question from 2010 to 2012.</w:t>
      </w:r>
    </w:p>
    <w:p w:rsidR="00640950" w:rsidRPr="004745A9" w:rsidRDefault="00640950" w:rsidP="00640950">
      <w:pPr>
        <w:rPr>
          <w:sz w:val="24"/>
          <w:szCs w:val="24"/>
        </w:rPr>
      </w:pPr>
    </w:p>
    <w:tbl>
      <w:tblPr>
        <w:tblW w:w="8853" w:type="dxa"/>
        <w:jc w:val="center"/>
        <w:tblCellSpacing w:w="11" w:type="dxa"/>
        <w:tblLayout w:type="fixed"/>
        <w:tblCellMar>
          <w:left w:w="0" w:type="dxa"/>
          <w:right w:w="0" w:type="dxa"/>
        </w:tblCellMar>
        <w:tblLook w:val="0000"/>
      </w:tblPr>
      <w:tblGrid>
        <w:gridCol w:w="8853"/>
      </w:tblGrid>
      <w:tr w:rsidR="00640950" w:rsidRPr="004745A9" w:rsidTr="002F64B4">
        <w:trPr>
          <w:trHeight w:val="267"/>
          <w:tblCellSpacing w:w="11" w:type="dxa"/>
          <w:jc w:val="center"/>
        </w:trPr>
        <w:tc>
          <w:tcPr>
            <w:tcW w:w="8809" w:type="dxa"/>
          </w:tcPr>
          <w:p w:rsidR="00640950" w:rsidRPr="004745A9" w:rsidRDefault="00640950" w:rsidP="00640950">
            <w:pPr>
              <w:pStyle w:val="TNSBodyText"/>
              <w:keepNext/>
              <w:rPr>
                <w:b/>
                <w:sz w:val="24"/>
                <w:szCs w:val="24"/>
              </w:rPr>
            </w:pPr>
            <w:r w:rsidRPr="004745A9">
              <w:rPr>
                <w:b/>
                <w:sz w:val="24"/>
                <w:szCs w:val="24"/>
              </w:rPr>
              <w:t>Figure 23 Whether mental health-related stigma and discrimination has changed in the past year, 2010 to 2012</w:t>
            </w:r>
          </w:p>
        </w:tc>
      </w:tr>
      <w:tr w:rsidR="00640950" w:rsidTr="002F64B4">
        <w:trPr>
          <w:trHeight w:hRule="exact" w:val="5346"/>
          <w:tblCellSpacing w:w="11" w:type="dxa"/>
          <w:jc w:val="center"/>
        </w:trPr>
        <w:tc>
          <w:tcPr>
            <w:tcW w:w="8809" w:type="dxa"/>
            <w:tcBorders>
              <w:top w:val="single" w:sz="4" w:space="0" w:color="999999"/>
              <w:left w:val="single" w:sz="4" w:space="0" w:color="999999"/>
              <w:bottom w:val="single" w:sz="4" w:space="0" w:color="999999"/>
              <w:right w:val="single" w:sz="4" w:space="0" w:color="999999"/>
            </w:tcBorders>
            <w:vAlign w:val="center"/>
          </w:tcPr>
          <w:p w:rsidR="00640950" w:rsidRDefault="00B8040E" w:rsidP="002F64B4">
            <w:pPr>
              <w:pStyle w:val="Table"/>
              <w:keepNext/>
              <w:spacing w:line="240" w:lineRule="auto"/>
              <w:jc w:val="center"/>
            </w:pPr>
            <w:r>
              <w:rPr>
                <w:noProof/>
                <w:lang w:eastAsia="en-GB"/>
              </w:rPr>
              <w:drawing>
                <wp:inline distT="0" distB="0" distL="0" distR="0">
                  <wp:extent cx="5397982" cy="3335983"/>
                  <wp:effectExtent l="19050" t="0" r="0" b="0"/>
                  <wp:docPr id="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cstate="print"/>
                          <a:srcRect t="12617" b="4984"/>
                          <a:stretch>
                            <a:fillRect/>
                          </a:stretch>
                        </pic:blipFill>
                        <pic:spPr bwMode="auto">
                          <a:xfrm>
                            <a:off x="0" y="0"/>
                            <a:ext cx="5397982" cy="3335983"/>
                          </a:xfrm>
                          <a:prstGeom prst="rect">
                            <a:avLst/>
                          </a:prstGeom>
                          <a:noFill/>
                          <a:ln w="9525">
                            <a:noFill/>
                            <a:miter lim="800000"/>
                            <a:headEnd/>
                            <a:tailEnd/>
                          </a:ln>
                        </pic:spPr>
                      </pic:pic>
                    </a:graphicData>
                  </a:graphic>
                </wp:inline>
              </w:drawing>
            </w:r>
          </w:p>
        </w:tc>
      </w:tr>
    </w:tbl>
    <w:p w:rsidR="00640950" w:rsidRDefault="00640950" w:rsidP="00AE7B7D"/>
    <w:p w:rsidR="00153F46" w:rsidRPr="009808D1" w:rsidRDefault="00153F46" w:rsidP="00153F46">
      <w:pPr>
        <w:pStyle w:val="TNSHeading2"/>
        <w:rPr>
          <w:noProof/>
          <w:sz w:val="28"/>
          <w:szCs w:val="28"/>
          <w:lang w:val="en-GB" w:eastAsia="en-GB"/>
        </w:rPr>
      </w:pPr>
      <w:r w:rsidRPr="009808D1">
        <w:rPr>
          <w:noProof/>
          <w:sz w:val="28"/>
          <w:szCs w:val="28"/>
          <w:lang w:val="en-GB" w:eastAsia="en-GB"/>
        </w:rPr>
        <w:t>Awareness of mental health advertising</w:t>
      </w:r>
    </w:p>
    <w:p w:rsidR="00153F46" w:rsidRPr="004745A9" w:rsidRDefault="00153F46" w:rsidP="00C03B2F">
      <w:pPr>
        <w:jc w:val="both"/>
        <w:rPr>
          <w:sz w:val="24"/>
          <w:szCs w:val="24"/>
        </w:rPr>
      </w:pPr>
      <w:r w:rsidRPr="004745A9">
        <w:rPr>
          <w:sz w:val="24"/>
          <w:szCs w:val="24"/>
        </w:rPr>
        <w:t xml:space="preserve">Respondents were shown still images of pictures from recent Time to Change mental health advertising campaigns, and were asked whether they had seen or hear any of this advertising, or other similar advertising, during the last year. These questions were first asked in </w:t>
      </w:r>
      <w:r w:rsidR="008A4D4E">
        <w:rPr>
          <w:sz w:val="24"/>
          <w:szCs w:val="24"/>
        </w:rPr>
        <w:t>December 2011</w:t>
      </w:r>
      <w:r w:rsidRPr="004745A9">
        <w:rPr>
          <w:sz w:val="24"/>
          <w:szCs w:val="24"/>
        </w:rPr>
        <w:t>.</w:t>
      </w:r>
    </w:p>
    <w:tbl>
      <w:tblPr>
        <w:tblW w:w="8853" w:type="dxa"/>
        <w:jc w:val="center"/>
        <w:tblCellSpacing w:w="11" w:type="dxa"/>
        <w:tblLayout w:type="fixed"/>
        <w:tblCellMar>
          <w:left w:w="0" w:type="dxa"/>
          <w:right w:w="0" w:type="dxa"/>
        </w:tblCellMar>
        <w:tblLook w:val="0000"/>
      </w:tblPr>
      <w:tblGrid>
        <w:gridCol w:w="8853"/>
      </w:tblGrid>
      <w:tr w:rsidR="008A4D4E" w:rsidRPr="0032229D" w:rsidTr="00844481">
        <w:trPr>
          <w:trHeight w:val="267"/>
          <w:tblCellSpacing w:w="11" w:type="dxa"/>
          <w:jc w:val="center"/>
        </w:trPr>
        <w:tc>
          <w:tcPr>
            <w:tcW w:w="8809" w:type="dxa"/>
          </w:tcPr>
          <w:p w:rsidR="008A4D4E" w:rsidRPr="00CC730C" w:rsidRDefault="008A4D4E" w:rsidP="00844481">
            <w:pPr>
              <w:pStyle w:val="TNSBodyText"/>
              <w:keepNext/>
              <w:rPr>
                <w:b/>
              </w:rPr>
            </w:pPr>
            <w:r w:rsidRPr="00F75A33">
              <w:rPr>
                <w:b/>
                <w:sz w:val="24"/>
                <w:szCs w:val="24"/>
              </w:rPr>
              <w:t>Figure 24 Awareness of mental health advertising, 2011 and 2012</w:t>
            </w:r>
          </w:p>
        </w:tc>
      </w:tr>
      <w:tr w:rsidR="008A4D4E" w:rsidTr="00C03B2F">
        <w:trPr>
          <w:trHeight w:hRule="exact" w:val="4017"/>
          <w:tblCellSpacing w:w="11" w:type="dxa"/>
          <w:jc w:val="center"/>
        </w:trPr>
        <w:tc>
          <w:tcPr>
            <w:tcW w:w="8809" w:type="dxa"/>
            <w:tcBorders>
              <w:top w:val="single" w:sz="4" w:space="0" w:color="999999"/>
              <w:left w:val="single" w:sz="4" w:space="0" w:color="999999"/>
              <w:bottom w:val="single" w:sz="4" w:space="0" w:color="999999"/>
              <w:right w:val="single" w:sz="4" w:space="0" w:color="999999"/>
            </w:tcBorders>
            <w:vAlign w:val="center"/>
          </w:tcPr>
          <w:p w:rsidR="008A4D4E" w:rsidRDefault="008A4D4E" w:rsidP="00844481">
            <w:pPr>
              <w:pStyle w:val="Table"/>
              <w:keepNext/>
              <w:spacing w:line="240" w:lineRule="auto"/>
              <w:jc w:val="center"/>
            </w:pPr>
            <w:r>
              <w:rPr>
                <w:noProof/>
                <w:lang w:eastAsia="en-GB"/>
              </w:rPr>
              <w:drawing>
                <wp:inline distT="0" distB="0" distL="0" distR="0">
                  <wp:extent cx="5397608" cy="2464232"/>
                  <wp:effectExtent l="1905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srcRect t="37192" b="2467"/>
                          <a:stretch>
                            <a:fillRect/>
                          </a:stretch>
                        </pic:blipFill>
                        <pic:spPr bwMode="auto">
                          <a:xfrm>
                            <a:off x="0" y="0"/>
                            <a:ext cx="5397608" cy="2464232"/>
                          </a:xfrm>
                          <a:prstGeom prst="rect">
                            <a:avLst/>
                          </a:prstGeom>
                          <a:noFill/>
                          <a:ln w="9525">
                            <a:noFill/>
                            <a:miter lim="800000"/>
                            <a:headEnd/>
                            <a:tailEnd/>
                          </a:ln>
                        </pic:spPr>
                      </pic:pic>
                    </a:graphicData>
                  </a:graphic>
                </wp:inline>
              </w:drawing>
            </w:r>
          </w:p>
        </w:tc>
      </w:tr>
    </w:tbl>
    <w:p w:rsidR="00C03B2F" w:rsidRDefault="00C03B2F" w:rsidP="00C03B2F">
      <w:pPr>
        <w:jc w:val="both"/>
        <w:rPr>
          <w:sz w:val="24"/>
          <w:szCs w:val="24"/>
        </w:rPr>
      </w:pPr>
    </w:p>
    <w:p w:rsidR="008A4D4E" w:rsidRDefault="008A4D4E" w:rsidP="00C03B2F">
      <w:pPr>
        <w:jc w:val="both"/>
        <w:rPr>
          <w:sz w:val="24"/>
          <w:szCs w:val="24"/>
        </w:rPr>
      </w:pPr>
      <w:r w:rsidRPr="008A4D4E">
        <w:rPr>
          <w:sz w:val="24"/>
          <w:szCs w:val="24"/>
        </w:rPr>
        <w:t xml:space="preserve">In </w:t>
      </w:r>
      <w:r w:rsidR="00C03B2F">
        <w:rPr>
          <w:sz w:val="24"/>
          <w:szCs w:val="24"/>
        </w:rPr>
        <w:t xml:space="preserve">December </w:t>
      </w:r>
      <w:r w:rsidRPr="008A4D4E">
        <w:rPr>
          <w:sz w:val="24"/>
          <w:szCs w:val="24"/>
        </w:rPr>
        <w:t>2011, 21% of respondents reported that they had seen the advertising shown and 8% had seen similar. In 2012, this increased to 32% of respondents who had seen the Time to Change advertising, and 11% who had seen similar.</w:t>
      </w:r>
    </w:p>
    <w:p w:rsidR="00616662" w:rsidRDefault="00616662" w:rsidP="00616662">
      <w:pPr>
        <w:pStyle w:val="TNSHeading2"/>
        <w:rPr>
          <w:noProof/>
          <w:sz w:val="28"/>
          <w:szCs w:val="28"/>
          <w:lang w:val="en-GB" w:eastAsia="en-GB"/>
        </w:rPr>
      </w:pPr>
      <w:r w:rsidRPr="009808D1">
        <w:rPr>
          <w:noProof/>
          <w:sz w:val="28"/>
          <w:szCs w:val="28"/>
          <w:lang w:val="en-GB" w:eastAsia="en-GB"/>
        </w:rPr>
        <w:t>Awareness of mental health advertising</w:t>
      </w:r>
      <w:r>
        <w:rPr>
          <w:noProof/>
          <w:sz w:val="28"/>
          <w:szCs w:val="28"/>
          <w:lang w:val="en-GB" w:eastAsia="en-GB"/>
        </w:rPr>
        <w:t xml:space="preserve"> and experience of mental illness</w:t>
      </w:r>
    </w:p>
    <w:p w:rsidR="00616662" w:rsidRDefault="00616662" w:rsidP="00616662">
      <w:pPr>
        <w:jc w:val="both"/>
        <w:rPr>
          <w:sz w:val="24"/>
          <w:szCs w:val="24"/>
        </w:rPr>
      </w:pPr>
      <w:r>
        <w:rPr>
          <w:sz w:val="24"/>
          <w:szCs w:val="24"/>
        </w:rPr>
        <w:t xml:space="preserve">There was some clear correlation between awareness of mental health advertising and personal experience of mental illness. It is not possible to </w:t>
      </w:r>
      <w:r w:rsidR="00230E8E">
        <w:rPr>
          <w:sz w:val="24"/>
          <w:szCs w:val="24"/>
        </w:rPr>
        <w:t xml:space="preserve">tell from this survey whether people who have more experience of mental illness were more likely to notice the advertising, or whether the advertising may have </w:t>
      </w:r>
      <w:r w:rsidR="00EE1E12">
        <w:rPr>
          <w:sz w:val="24"/>
          <w:szCs w:val="24"/>
        </w:rPr>
        <w:t>impacted on</w:t>
      </w:r>
      <w:r w:rsidR="00230E8E">
        <w:rPr>
          <w:sz w:val="24"/>
          <w:szCs w:val="24"/>
        </w:rPr>
        <w:t xml:space="preserve"> attitudes. Figure 25 sets out comparisons between those who had and had not seen the advertising on some of the measures discussed in this report.</w:t>
      </w:r>
    </w:p>
    <w:p w:rsidR="00230E8E" w:rsidRDefault="00230E8E" w:rsidP="00230E8E">
      <w:pPr>
        <w:pStyle w:val="TNSBodyText"/>
        <w:rPr>
          <w:b/>
          <w:sz w:val="24"/>
          <w:szCs w:val="24"/>
        </w:rPr>
      </w:pPr>
      <w:r w:rsidRPr="004745A9">
        <w:rPr>
          <w:b/>
          <w:sz w:val="24"/>
          <w:szCs w:val="24"/>
        </w:rPr>
        <w:t xml:space="preserve">Figure </w:t>
      </w:r>
      <w:r>
        <w:rPr>
          <w:b/>
          <w:sz w:val="24"/>
          <w:szCs w:val="24"/>
        </w:rPr>
        <w:t>25</w:t>
      </w:r>
      <w:r w:rsidRPr="004745A9">
        <w:rPr>
          <w:b/>
          <w:sz w:val="24"/>
          <w:szCs w:val="24"/>
        </w:rPr>
        <w:tab/>
      </w:r>
      <w:r>
        <w:rPr>
          <w:b/>
          <w:sz w:val="24"/>
          <w:szCs w:val="24"/>
        </w:rPr>
        <w:t>Awareness of mental health advertising and experience of mental illness, 2012</w:t>
      </w:r>
    </w:p>
    <w:tbl>
      <w:tblPr>
        <w:tblStyle w:val="LightList-Accent12"/>
        <w:tblW w:w="8846" w:type="dxa"/>
        <w:tblBorders>
          <w:top w:val="none" w:sz="0" w:space="0" w:color="auto"/>
          <w:left w:val="none" w:sz="0" w:space="0" w:color="auto"/>
          <w:bottom w:val="none" w:sz="0" w:space="0" w:color="auto"/>
          <w:right w:val="none" w:sz="0" w:space="0" w:color="auto"/>
        </w:tblBorders>
        <w:tblLayout w:type="fixed"/>
        <w:tblCellMar>
          <w:left w:w="57" w:type="dxa"/>
          <w:right w:w="57" w:type="dxa"/>
        </w:tblCellMar>
        <w:tblLook w:val="0620"/>
      </w:tblPr>
      <w:tblGrid>
        <w:gridCol w:w="4168"/>
        <w:gridCol w:w="2339"/>
        <w:gridCol w:w="2339"/>
      </w:tblGrid>
      <w:tr w:rsidR="00EE1E12" w:rsidTr="00EE1E12">
        <w:trPr>
          <w:cnfStyle w:val="100000000000"/>
          <w:trHeight w:val="437"/>
        </w:trPr>
        <w:tc>
          <w:tcPr>
            <w:tcW w:w="4168" w:type="dxa"/>
            <w:vAlign w:val="center"/>
          </w:tcPr>
          <w:p w:rsidR="00EE1E12" w:rsidRPr="00AF4FA4" w:rsidRDefault="00EE1E12" w:rsidP="00230E8E">
            <w:pPr>
              <w:pStyle w:val="TNSTableTitle"/>
              <w:rPr>
                <w:b w:val="0"/>
              </w:rPr>
            </w:pPr>
            <w:r>
              <w:rPr>
                <w:b w:val="0"/>
              </w:rPr>
              <w:t>% agreeing</w:t>
            </w:r>
          </w:p>
        </w:tc>
        <w:tc>
          <w:tcPr>
            <w:tcW w:w="2339" w:type="dxa"/>
            <w:vAlign w:val="center"/>
          </w:tcPr>
          <w:p w:rsidR="00EE1E12" w:rsidRPr="003B03C1" w:rsidRDefault="00EE1E12" w:rsidP="00EE1E12">
            <w:pPr>
              <w:pStyle w:val="TNSTableTitle"/>
              <w:jc w:val="center"/>
              <w:rPr>
                <w:b w:val="0"/>
                <w:sz w:val="16"/>
                <w:szCs w:val="16"/>
              </w:rPr>
            </w:pPr>
            <w:r>
              <w:rPr>
                <w:b w:val="0"/>
                <w:sz w:val="16"/>
                <w:szCs w:val="16"/>
              </w:rPr>
              <w:t>Seen or heard Time to Change or similar advertising</w:t>
            </w:r>
          </w:p>
        </w:tc>
        <w:tc>
          <w:tcPr>
            <w:tcW w:w="2339" w:type="dxa"/>
            <w:vAlign w:val="center"/>
          </w:tcPr>
          <w:p w:rsidR="00EE1E12" w:rsidRPr="003B03C1" w:rsidRDefault="00EE1E12" w:rsidP="00EE1E12">
            <w:pPr>
              <w:pStyle w:val="TNSTableTitle"/>
              <w:jc w:val="center"/>
              <w:rPr>
                <w:b w:val="0"/>
                <w:sz w:val="16"/>
                <w:szCs w:val="16"/>
              </w:rPr>
            </w:pPr>
            <w:r>
              <w:rPr>
                <w:b w:val="0"/>
                <w:sz w:val="16"/>
                <w:szCs w:val="16"/>
              </w:rPr>
              <w:t>Not seen or heard advertising</w:t>
            </w:r>
          </w:p>
        </w:tc>
      </w:tr>
      <w:tr w:rsidR="00EE1E12" w:rsidTr="00EE1E12">
        <w:trPr>
          <w:trHeight w:val="437"/>
        </w:trPr>
        <w:tc>
          <w:tcPr>
            <w:tcW w:w="4168" w:type="dxa"/>
            <w:tcBorders>
              <w:bottom w:val="single" w:sz="4" w:space="0" w:color="333333"/>
            </w:tcBorders>
            <w:shd w:val="clear" w:color="auto" w:fill="auto"/>
            <w:vAlign w:val="center"/>
          </w:tcPr>
          <w:p w:rsidR="00EE1E12" w:rsidRPr="007E2AFE" w:rsidRDefault="00EE1E12" w:rsidP="00EE1E12">
            <w:pPr>
              <w:pStyle w:val="TNSTableCell"/>
            </w:pPr>
            <w:r w:rsidRPr="00EE1E12">
              <w:t xml:space="preserve">Who is the person closest to you who has had some kind of mental illness? – </w:t>
            </w:r>
            <w:r>
              <w:t>A</w:t>
            </w:r>
            <w:r w:rsidRPr="00EE1E12">
              <w:t>nyone mentioned</w:t>
            </w:r>
          </w:p>
        </w:tc>
        <w:tc>
          <w:tcPr>
            <w:tcW w:w="2339" w:type="dxa"/>
            <w:tcBorders>
              <w:bottom w:val="single" w:sz="4" w:space="0" w:color="333333"/>
            </w:tcBorders>
            <w:shd w:val="clear" w:color="auto" w:fill="auto"/>
            <w:vAlign w:val="center"/>
          </w:tcPr>
          <w:p w:rsidR="00EE1E12" w:rsidRPr="0060521D" w:rsidRDefault="00EE1E12" w:rsidP="00EE1E12">
            <w:pPr>
              <w:pStyle w:val="TNSTableCell"/>
              <w:jc w:val="center"/>
            </w:pPr>
            <w:r>
              <w:t>77</w:t>
            </w:r>
          </w:p>
        </w:tc>
        <w:tc>
          <w:tcPr>
            <w:tcW w:w="2339" w:type="dxa"/>
            <w:tcBorders>
              <w:bottom w:val="single" w:sz="4" w:space="0" w:color="333333"/>
            </w:tcBorders>
            <w:shd w:val="clear" w:color="auto" w:fill="auto"/>
            <w:vAlign w:val="center"/>
          </w:tcPr>
          <w:p w:rsidR="00EE1E12" w:rsidRPr="0060521D" w:rsidRDefault="00EE1E12" w:rsidP="00EE1E12">
            <w:pPr>
              <w:pStyle w:val="TNSTableCell"/>
              <w:jc w:val="center"/>
            </w:pPr>
            <w:r>
              <w:t>52</w:t>
            </w:r>
          </w:p>
        </w:tc>
      </w:tr>
      <w:tr w:rsidR="00EE1E12" w:rsidTr="00EE1E12">
        <w:trPr>
          <w:trHeight w:val="437"/>
        </w:trPr>
        <w:tc>
          <w:tcPr>
            <w:tcW w:w="4168" w:type="dxa"/>
            <w:tcBorders>
              <w:top w:val="single" w:sz="4" w:space="0" w:color="333333"/>
              <w:bottom w:val="single" w:sz="4" w:space="0" w:color="333333"/>
            </w:tcBorders>
            <w:shd w:val="clear" w:color="auto" w:fill="auto"/>
            <w:vAlign w:val="center"/>
          </w:tcPr>
          <w:p w:rsidR="00EE1E12" w:rsidRPr="007E2AFE" w:rsidRDefault="00EE1E12" w:rsidP="00EE1E12">
            <w:pPr>
              <w:pStyle w:val="TNSTableCell"/>
            </w:pPr>
            <w:r>
              <w:t xml:space="preserve">If you felt you had a mental health problem, how likely would you be to go to your GP for help? – Likely </w:t>
            </w:r>
          </w:p>
        </w:tc>
        <w:tc>
          <w:tcPr>
            <w:tcW w:w="2339" w:type="dxa"/>
            <w:tcBorders>
              <w:top w:val="single" w:sz="4" w:space="0" w:color="333333"/>
              <w:bottom w:val="single" w:sz="4" w:space="0" w:color="333333"/>
            </w:tcBorders>
            <w:shd w:val="clear" w:color="auto" w:fill="auto"/>
            <w:vAlign w:val="center"/>
          </w:tcPr>
          <w:p w:rsidR="00EE1E12" w:rsidRPr="007E2AFE" w:rsidRDefault="00EE1E12" w:rsidP="00EE1E12">
            <w:pPr>
              <w:pStyle w:val="TNSTableCell"/>
              <w:jc w:val="center"/>
            </w:pPr>
            <w:r>
              <w:t>84</w:t>
            </w:r>
          </w:p>
        </w:tc>
        <w:tc>
          <w:tcPr>
            <w:tcW w:w="2339" w:type="dxa"/>
            <w:tcBorders>
              <w:top w:val="single" w:sz="4" w:space="0" w:color="333333"/>
              <w:bottom w:val="single" w:sz="4" w:space="0" w:color="333333"/>
            </w:tcBorders>
            <w:shd w:val="clear" w:color="auto" w:fill="auto"/>
            <w:vAlign w:val="center"/>
          </w:tcPr>
          <w:p w:rsidR="00EE1E12" w:rsidRPr="007E2AFE" w:rsidRDefault="00EE1E12" w:rsidP="00EE1E12">
            <w:pPr>
              <w:pStyle w:val="TNSTableCell"/>
              <w:jc w:val="center"/>
            </w:pPr>
            <w:r>
              <w:t>80</w:t>
            </w:r>
          </w:p>
        </w:tc>
      </w:tr>
      <w:tr w:rsidR="00EE1E12" w:rsidTr="00EE1E12">
        <w:trPr>
          <w:trHeight w:val="437"/>
        </w:trPr>
        <w:tc>
          <w:tcPr>
            <w:tcW w:w="4168" w:type="dxa"/>
            <w:tcBorders>
              <w:top w:val="single" w:sz="4" w:space="0" w:color="333333"/>
              <w:bottom w:val="single" w:sz="4" w:space="0" w:color="333333"/>
            </w:tcBorders>
            <w:shd w:val="clear" w:color="auto" w:fill="auto"/>
            <w:vAlign w:val="center"/>
          </w:tcPr>
          <w:p w:rsidR="00EE1E12" w:rsidRPr="007E2AFE" w:rsidRDefault="00EE1E12" w:rsidP="00230E8E">
            <w:pPr>
              <w:pStyle w:val="TNSTableCell"/>
            </w:pPr>
            <w:r>
              <w:t>How comfortable would you feel talking to a friend or family member about your mental health? – Comfortable</w:t>
            </w:r>
          </w:p>
        </w:tc>
        <w:tc>
          <w:tcPr>
            <w:tcW w:w="2339" w:type="dxa"/>
            <w:tcBorders>
              <w:top w:val="single" w:sz="4" w:space="0" w:color="333333"/>
              <w:bottom w:val="single" w:sz="4" w:space="0" w:color="333333"/>
            </w:tcBorders>
            <w:shd w:val="clear" w:color="auto" w:fill="auto"/>
            <w:vAlign w:val="center"/>
          </w:tcPr>
          <w:p w:rsidR="00EE1E12" w:rsidRPr="007E2AFE" w:rsidRDefault="00EE1E12" w:rsidP="00EE1E12">
            <w:pPr>
              <w:pStyle w:val="TNSTableCell"/>
              <w:jc w:val="center"/>
            </w:pPr>
            <w:r>
              <w:t>70</w:t>
            </w:r>
          </w:p>
        </w:tc>
        <w:tc>
          <w:tcPr>
            <w:tcW w:w="2339" w:type="dxa"/>
            <w:tcBorders>
              <w:top w:val="single" w:sz="4" w:space="0" w:color="333333"/>
              <w:bottom w:val="single" w:sz="4" w:space="0" w:color="333333"/>
            </w:tcBorders>
            <w:shd w:val="clear" w:color="auto" w:fill="auto"/>
            <w:vAlign w:val="center"/>
          </w:tcPr>
          <w:p w:rsidR="00EE1E12" w:rsidRPr="007E2AFE" w:rsidRDefault="00EE1E12" w:rsidP="00EE1E12">
            <w:pPr>
              <w:pStyle w:val="TNSTableCell"/>
              <w:jc w:val="center"/>
            </w:pPr>
            <w:r>
              <w:t>59</w:t>
            </w:r>
          </w:p>
        </w:tc>
      </w:tr>
      <w:tr w:rsidR="00EE1E12" w:rsidTr="00EE1E12">
        <w:trPr>
          <w:trHeight w:val="437"/>
        </w:trPr>
        <w:tc>
          <w:tcPr>
            <w:tcW w:w="4168" w:type="dxa"/>
            <w:tcBorders>
              <w:top w:val="single" w:sz="4" w:space="0" w:color="333333"/>
              <w:bottom w:val="single" w:sz="4" w:space="0" w:color="333333"/>
            </w:tcBorders>
            <w:shd w:val="clear" w:color="auto" w:fill="auto"/>
            <w:vAlign w:val="center"/>
          </w:tcPr>
          <w:p w:rsidR="00EE1E12" w:rsidRPr="007E2AFE" w:rsidRDefault="00EE1E12" w:rsidP="00EE1E12">
            <w:pPr>
              <w:pStyle w:val="TNSTableCell"/>
            </w:pPr>
            <w:r>
              <w:t>How comfortable would you feel talking to an employer about your mental health? – Comfortable</w:t>
            </w:r>
          </w:p>
        </w:tc>
        <w:tc>
          <w:tcPr>
            <w:tcW w:w="2339" w:type="dxa"/>
            <w:tcBorders>
              <w:top w:val="single" w:sz="4" w:space="0" w:color="333333"/>
              <w:bottom w:val="single" w:sz="4" w:space="0" w:color="333333"/>
            </w:tcBorders>
            <w:shd w:val="clear" w:color="auto" w:fill="auto"/>
            <w:vAlign w:val="center"/>
          </w:tcPr>
          <w:p w:rsidR="00EE1E12" w:rsidRPr="007E2AFE" w:rsidRDefault="00EE1E12" w:rsidP="00EE1E12">
            <w:pPr>
              <w:pStyle w:val="TNSTableCell"/>
              <w:jc w:val="center"/>
            </w:pPr>
            <w:r>
              <w:t>35</w:t>
            </w:r>
          </w:p>
        </w:tc>
        <w:tc>
          <w:tcPr>
            <w:tcW w:w="2339" w:type="dxa"/>
            <w:tcBorders>
              <w:top w:val="single" w:sz="4" w:space="0" w:color="333333"/>
              <w:bottom w:val="single" w:sz="4" w:space="0" w:color="333333"/>
            </w:tcBorders>
            <w:shd w:val="clear" w:color="auto" w:fill="auto"/>
            <w:vAlign w:val="center"/>
          </w:tcPr>
          <w:p w:rsidR="00EE1E12" w:rsidRPr="007E2AFE" w:rsidRDefault="00EE1E12" w:rsidP="00EE1E12">
            <w:pPr>
              <w:pStyle w:val="TNSTableCell"/>
              <w:jc w:val="center"/>
            </w:pPr>
            <w:r>
              <w:t>29</w:t>
            </w:r>
          </w:p>
        </w:tc>
      </w:tr>
      <w:tr w:rsidR="00EE1E12" w:rsidTr="00EE1E12">
        <w:trPr>
          <w:trHeight w:val="437"/>
        </w:trPr>
        <w:tc>
          <w:tcPr>
            <w:tcW w:w="4168" w:type="dxa"/>
            <w:tcBorders>
              <w:top w:val="single" w:sz="4" w:space="0" w:color="333333"/>
              <w:bottom w:val="single" w:sz="4" w:space="0" w:color="333333"/>
            </w:tcBorders>
            <w:shd w:val="clear" w:color="auto" w:fill="auto"/>
            <w:vAlign w:val="center"/>
          </w:tcPr>
          <w:p w:rsidR="00EE1E12" w:rsidRPr="007E2AFE" w:rsidRDefault="00EE1E12" w:rsidP="00EE1E12">
            <w:pPr>
              <w:pStyle w:val="TNSTableCell"/>
            </w:pPr>
            <w:r>
              <w:t>Do you think that people with mental illness experience stigma and discrimination? – Yes</w:t>
            </w:r>
          </w:p>
        </w:tc>
        <w:tc>
          <w:tcPr>
            <w:tcW w:w="2339" w:type="dxa"/>
            <w:tcBorders>
              <w:top w:val="single" w:sz="4" w:space="0" w:color="333333"/>
              <w:bottom w:val="single" w:sz="4" w:space="0" w:color="333333"/>
            </w:tcBorders>
            <w:shd w:val="clear" w:color="auto" w:fill="auto"/>
            <w:vAlign w:val="center"/>
          </w:tcPr>
          <w:p w:rsidR="00EE1E12" w:rsidRPr="007E2AFE" w:rsidRDefault="00EE1E12" w:rsidP="00EE1E12">
            <w:pPr>
              <w:pStyle w:val="TNSTableCell"/>
              <w:jc w:val="center"/>
            </w:pPr>
            <w:r>
              <w:t>95</w:t>
            </w:r>
          </w:p>
        </w:tc>
        <w:tc>
          <w:tcPr>
            <w:tcW w:w="2339" w:type="dxa"/>
            <w:tcBorders>
              <w:top w:val="single" w:sz="4" w:space="0" w:color="333333"/>
              <w:bottom w:val="single" w:sz="4" w:space="0" w:color="333333"/>
            </w:tcBorders>
            <w:shd w:val="clear" w:color="auto" w:fill="auto"/>
            <w:vAlign w:val="center"/>
          </w:tcPr>
          <w:p w:rsidR="00EE1E12" w:rsidRPr="007E2AFE" w:rsidRDefault="00EE1E12" w:rsidP="00EE1E12">
            <w:pPr>
              <w:pStyle w:val="TNSTableCell"/>
              <w:jc w:val="center"/>
            </w:pPr>
            <w:r>
              <w:t>85</w:t>
            </w:r>
          </w:p>
        </w:tc>
      </w:tr>
      <w:tr w:rsidR="00EE1E12" w:rsidTr="00EE1E12">
        <w:trPr>
          <w:trHeight w:val="437"/>
        </w:trPr>
        <w:tc>
          <w:tcPr>
            <w:tcW w:w="4168" w:type="dxa"/>
            <w:tcBorders>
              <w:top w:val="single" w:sz="4" w:space="0" w:color="333333"/>
              <w:bottom w:val="single" w:sz="4" w:space="0" w:color="333333"/>
            </w:tcBorders>
            <w:shd w:val="clear" w:color="auto" w:fill="auto"/>
            <w:vAlign w:val="center"/>
          </w:tcPr>
          <w:p w:rsidR="00EE1E12" w:rsidRPr="00D25F09" w:rsidRDefault="00EE1E12" w:rsidP="00230E8E">
            <w:pPr>
              <w:pStyle w:val="TNSTableCell"/>
              <w:rPr>
                <w:i/>
              </w:rPr>
            </w:pPr>
            <w:r>
              <w:rPr>
                <w:i/>
              </w:rPr>
              <w:t>Base (unweighted)</w:t>
            </w:r>
          </w:p>
        </w:tc>
        <w:tc>
          <w:tcPr>
            <w:tcW w:w="2339" w:type="dxa"/>
            <w:tcBorders>
              <w:top w:val="single" w:sz="4" w:space="0" w:color="333333"/>
              <w:bottom w:val="single" w:sz="4" w:space="0" w:color="333333"/>
            </w:tcBorders>
            <w:shd w:val="clear" w:color="auto" w:fill="auto"/>
            <w:vAlign w:val="center"/>
          </w:tcPr>
          <w:p w:rsidR="00EE1E12" w:rsidRPr="00341EBF" w:rsidRDefault="00EE1E12" w:rsidP="00EE1E12">
            <w:pPr>
              <w:pStyle w:val="TNSTableCell"/>
              <w:keepNext/>
              <w:jc w:val="center"/>
              <w:rPr>
                <w:i/>
              </w:rPr>
            </w:pPr>
            <w:r>
              <w:rPr>
                <w:i/>
              </w:rPr>
              <w:t>745</w:t>
            </w:r>
          </w:p>
        </w:tc>
        <w:tc>
          <w:tcPr>
            <w:tcW w:w="2339" w:type="dxa"/>
            <w:tcBorders>
              <w:top w:val="single" w:sz="4" w:space="0" w:color="333333"/>
              <w:bottom w:val="single" w:sz="4" w:space="0" w:color="333333"/>
            </w:tcBorders>
            <w:shd w:val="clear" w:color="auto" w:fill="auto"/>
            <w:vAlign w:val="center"/>
          </w:tcPr>
          <w:p w:rsidR="00EE1E12" w:rsidRPr="00341EBF" w:rsidRDefault="00EE1E12" w:rsidP="00EE1E12">
            <w:pPr>
              <w:pStyle w:val="TNSTableCell"/>
              <w:keepNext/>
              <w:jc w:val="center"/>
              <w:rPr>
                <w:i/>
              </w:rPr>
            </w:pPr>
            <w:r>
              <w:rPr>
                <w:i/>
              </w:rPr>
              <w:t>884</w:t>
            </w:r>
          </w:p>
        </w:tc>
      </w:tr>
    </w:tbl>
    <w:p w:rsidR="00230E8E" w:rsidRDefault="00230E8E" w:rsidP="00230E8E">
      <w:pPr>
        <w:pStyle w:val="TNSBodyText"/>
      </w:pPr>
    </w:p>
    <w:p w:rsidR="00616662" w:rsidRDefault="00616662" w:rsidP="00616662">
      <w:pPr>
        <w:jc w:val="both"/>
        <w:rPr>
          <w:sz w:val="24"/>
          <w:szCs w:val="24"/>
        </w:rPr>
      </w:pPr>
      <w:r w:rsidRPr="00616662">
        <w:rPr>
          <w:sz w:val="24"/>
          <w:szCs w:val="24"/>
        </w:rPr>
        <w:t xml:space="preserve">Respondents </w:t>
      </w:r>
      <w:r>
        <w:rPr>
          <w:sz w:val="24"/>
          <w:szCs w:val="24"/>
        </w:rPr>
        <w:t>who were aware of mental health advertising were more likely than those who had not seen or heard any advertising to say that they knew someone close to them who had some kind of mental illness. 77% of those who had seen advertising said that they knew someone with mental illness, compared with 52% of those who had not seen any advertising.</w:t>
      </w:r>
    </w:p>
    <w:p w:rsidR="00230E8E" w:rsidRDefault="00230E8E" w:rsidP="00616662">
      <w:pPr>
        <w:jc w:val="both"/>
        <w:rPr>
          <w:sz w:val="24"/>
          <w:szCs w:val="24"/>
        </w:rPr>
      </w:pPr>
      <w:r>
        <w:rPr>
          <w:sz w:val="24"/>
          <w:szCs w:val="24"/>
        </w:rPr>
        <w:t xml:space="preserve">There was no significant difference in likelihood to go to a GP for help if they had a mental health problem, between respondents who had and had not seen advertising. </w:t>
      </w:r>
    </w:p>
    <w:p w:rsidR="00230E8E" w:rsidRDefault="00230E8E" w:rsidP="00616662">
      <w:pPr>
        <w:jc w:val="both"/>
        <w:rPr>
          <w:sz w:val="24"/>
          <w:szCs w:val="24"/>
        </w:rPr>
      </w:pPr>
      <w:r>
        <w:rPr>
          <w:sz w:val="24"/>
          <w:szCs w:val="24"/>
        </w:rPr>
        <w:t xml:space="preserve">Those who had seen advertising were more likely to say they would feel comfortable talking to a friend or family member about a mental health diagnosis – 70% of them did, compared with 59% of those who had not seen advertising. Similarly, those who had seen advertising (35%) were more likely than those who had not (29%) to say they would feel comfortable talking to an employer about a mental health diagnosis, although the difference was smaller for talking to an employer than for talking to friends/family. </w:t>
      </w:r>
    </w:p>
    <w:p w:rsidR="00230E8E" w:rsidRDefault="00230E8E" w:rsidP="00616662">
      <w:pPr>
        <w:jc w:val="both"/>
        <w:rPr>
          <w:sz w:val="24"/>
          <w:szCs w:val="24"/>
        </w:rPr>
      </w:pPr>
      <w:r>
        <w:rPr>
          <w:sz w:val="24"/>
          <w:szCs w:val="24"/>
        </w:rPr>
        <w:t>Respondents who had seen advertising were more likely than those who had not to agree that people with mental illness experience stigma and discrimination – 95% of them did, compared with 85% of those who had not seen advertising.</w:t>
      </w:r>
    </w:p>
    <w:p w:rsidR="00616662" w:rsidRPr="00616662" w:rsidRDefault="00616662" w:rsidP="00616662">
      <w:pPr>
        <w:pStyle w:val="TNSBodyText"/>
        <w:rPr>
          <w:lang w:val="en-GB" w:eastAsia="en-GB"/>
        </w:rPr>
      </w:pPr>
    </w:p>
    <w:p w:rsidR="00616662" w:rsidRDefault="00616662" w:rsidP="00C03B2F">
      <w:pPr>
        <w:jc w:val="both"/>
        <w:rPr>
          <w:sz w:val="24"/>
          <w:szCs w:val="24"/>
        </w:rPr>
      </w:pPr>
    </w:p>
    <w:p w:rsidR="002904CE" w:rsidRPr="004745A9" w:rsidRDefault="002904CE" w:rsidP="00153F46">
      <w:pPr>
        <w:rPr>
          <w:rFonts w:eastAsia="Calibri" w:cs="Times New Roman"/>
          <w:sz w:val="24"/>
          <w:szCs w:val="24"/>
          <w:lang w:eastAsia="en-GB"/>
        </w:rPr>
      </w:pPr>
      <w:r w:rsidRPr="004745A9">
        <w:rPr>
          <w:sz w:val="24"/>
          <w:szCs w:val="24"/>
          <w:lang w:eastAsia="en-GB"/>
        </w:rPr>
        <w:br w:type="page"/>
      </w:r>
    </w:p>
    <w:p w:rsidR="002904CE" w:rsidRPr="009808D1" w:rsidRDefault="002904CE" w:rsidP="009808D1">
      <w:pPr>
        <w:pStyle w:val="TNSHeading1"/>
        <w:rPr>
          <w:b/>
          <w:sz w:val="44"/>
          <w:szCs w:val="44"/>
        </w:rPr>
      </w:pPr>
      <w:bookmarkStart w:id="8" w:name="_Toc364667344"/>
      <w:r w:rsidRPr="009808D1">
        <w:rPr>
          <w:b/>
          <w:sz w:val="44"/>
          <w:szCs w:val="44"/>
        </w:rPr>
        <w:t>Appendix– Survey methodology</w:t>
      </w:r>
      <w:bookmarkEnd w:id="8"/>
    </w:p>
    <w:p w:rsidR="00313F1F" w:rsidRPr="009808D1" w:rsidRDefault="00313F1F" w:rsidP="009808D1">
      <w:pPr>
        <w:pStyle w:val="TNSHeading2"/>
        <w:rPr>
          <w:noProof/>
          <w:sz w:val="28"/>
          <w:szCs w:val="28"/>
          <w:lang w:val="en-GB" w:eastAsia="en-GB"/>
        </w:rPr>
      </w:pPr>
      <w:r w:rsidRPr="009808D1">
        <w:rPr>
          <w:noProof/>
          <w:sz w:val="28"/>
          <w:szCs w:val="28"/>
          <w:lang w:val="en-GB" w:eastAsia="en-GB"/>
        </w:rPr>
        <w:t>Population</w:t>
      </w:r>
    </w:p>
    <w:p w:rsidR="00313F1F" w:rsidRDefault="00313F1F" w:rsidP="00C03B2F">
      <w:pPr>
        <w:jc w:val="both"/>
        <w:rPr>
          <w:sz w:val="24"/>
          <w:szCs w:val="24"/>
        </w:rPr>
      </w:pPr>
      <w:r w:rsidRPr="004745A9">
        <w:rPr>
          <w:sz w:val="24"/>
          <w:szCs w:val="24"/>
        </w:rPr>
        <w:t>The Attitudes to Mental Illness surveys have been carried out in England as part of TNS’s Omnibus survey. The Omnibus survey aims to cover adults aged 16+, living in private households. This report relates to the 201</w:t>
      </w:r>
      <w:r w:rsidR="008E0AAC" w:rsidRPr="004745A9">
        <w:rPr>
          <w:sz w:val="24"/>
          <w:szCs w:val="24"/>
        </w:rPr>
        <w:t>2</w:t>
      </w:r>
      <w:r w:rsidRPr="004745A9">
        <w:rPr>
          <w:sz w:val="24"/>
          <w:szCs w:val="24"/>
        </w:rPr>
        <w:t xml:space="preserve"> survey, although the methodology followed was the same for the earlier surveys.</w:t>
      </w:r>
    </w:p>
    <w:p w:rsidR="003B77A7" w:rsidRPr="004745A9" w:rsidRDefault="003B77A7" w:rsidP="00313F1F">
      <w:pPr>
        <w:rPr>
          <w:sz w:val="24"/>
          <w:szCs w:val="24"/>
        </w:rPr>
      </w:pPr>
    </w:p>
    <w:p w:rsidR="00313F1F" w:rsidRPr="009808D1" w:rsidRDefault="00313F1F" w:rsidP="009808D1">
      <w:pPr>
        <w:pStyle w:val="TNSHeading2"/>
        <w:rPr>
          <w:noProof/>
          <w:sz w:val="28"/>
          <w:szCs w:val="28"/>
          <w:lang w:val="en-GB" w:eastAsia="en-GB"/>
        </w:rPr>
      </w:pPr>
      <w:bookmarkStart w:id="9" w:name="_Toc194816735"/>
      <w:bookmarkStart w:id="10" w:name="_Toc196650747"/>
      <w:bookmarkStart w:id="11" w:name="_Toc225670653"/>
      <w:bookmarkStart w:id="12" w:name="_Toc253753679"/>
      <w:bookmarkStart w:id="13" w:name="_Toc253996394"/>
      <w:bookmarkStart w:id="14" w:name="_Toc255990950"/>
      <w:bookmarkStart w:id="15" w:name="_Toc288830174"/>
      <w:bookmarkStart w:id="16" w:name="_Toc288831975"/>
      <w:bookmarkStart w:id="17" w:name="_Toc291074742"/>
      <w:r w:rsidRPr="009808D1">
        <w:rPr>
          <w:noProof/>
          <w:sz w:val="28"/>
          <w:szCs w:val="28"/>
          <w:lang w:val="en-GB" w:eastAsia="en-GB"/>
        </w:rPr>
        <w:t>Interview mode</w:t>
      </w:r>
      <w:bookmarkEnd w:id="9"/>
      <w:bookmarkEnd w:id="10"/>
      <w:bookmarkEnd w:id="11"/>
      <w:bookmarkEnd w:id="12"/>
      <w:bookmarkEnd w:id="13"/>
      <w:bookmarkEnd w:id="14"/>
      <w:bookmarkEnd w:id="15"/>
      <w:bookmarkEnd w:id="16"/>
      <w:bookmarkEnd w:id="17"/>
    </w:p>
    <w:p w:rsidR="00313F1F" w:rsidRDefault="00313F1F" w:rsidP="00C03B2F">
      <w:pPr>
        <w:jc w:val="both"/>
        <w:rPr>
          <w:sz w:val="24"/>
          <w:szCs w:val="24"/>
        </w:rPr>
      </w:pPr>
      <w:r w:rsidRPr="00150176">
        <w:rPr>
          <w:sz w:val="24"/>
          <w:szCs w:val="24"/>
        </w:rPr>
        <w:t>Interviews were carried out by face-to-face interviewing in-home, using Computer Assisted Personal Interviewing (CAPI).</w:t>
      </w:r>
    </w:p>
    <w:p w:rsidR="003B77A7" w:rsidRPr="00150176" w:rsidRDefault="003B77A7" w:rsidP="00313F1F">
      <w:pPr>
        <w:rPr>
          <w:sz w:val="24"/>
          <w:szCs w:val="24"/>
        </w:rPr>
      </w:pPr>
    </w:p>
    <w:p w:rsidR="00313F1F" w:rsidRDefault="00313F1F" w:rsidP="009808D1">
      <w:pPr>
        <w:pStyle w:val="TNSHeading2"/>
        <w:rPr>
          <w:noProof/>
          <w:sz w:val="28"/>
          <w:szCs w:val="28"/>
          <w:lang w:val="en-GB" w:eastAsia="en-GB"/>
        </w:rPr>
      </w:pPr>
      <w:bookmarkStart w:id="18" w:name="_Toc194816736"/>
      <w:bookmarkStart w:id="19" w:name="_Toc196650748"/>
      <w:bookmarkStart w:id="20" w:name="_Toc225670654"/>
      <w:bookmarkStart w:id="21" w:name="_Toc253753680"/>
      <w:bookmarkStart w:id="22" w:name="_Toc253996395"/>
      <w:bookmarkStart w:id="23" w:name="_Toc255990951"/>
      <w:bookmarkStart w:id="24" w:name="_Toc288830175"/>
      <w:bookmarkStart w:id="25" w:name="_Toc288831976"/>
      <w:bookmarkStart w:id="26" w:name="_Toc291074743"/>
      <w:r w:rsidRPr="009808D1">
        <w:rPr>
          <w:noProof/>
          <w:sz w:val="28"/>
          <w:szCs w:val="28"/>
          <w:lang w:val="en-GB" w:eastAsia="en-GB"/>
        </w:rPr>
        <w:t>Sample selection</w:t>
      </w:r>
      <w:bookmarkEnd w:id="18"/>
      <w:bookmarkEnd w:id="19"/>
      <w:bookmarkEnd w:id="20"/>
      <w:bookmarkEnd w:id="21"/>
      <w:bookmarkEnd w:id="22"/>
      <w:bookmarkEnd w:id="23"/>
      <w:bookmarkEnd w:id="24"/>
      <w:bookmarkEnd w:id="25"/>
      <w:bookmarkEnd w:id="26"/>
    </w:p>
    <w:p w:rsidR="003B77A7" w:rsidRPr="003B77A7" w:rsidRDefault="003B77A7" w:rsidP="003B77A7">
      <w:pPr>
        <w:pStyle w:val="TNSBodyText"/>
        <w:rPr>
          <w:lang w:val="en-GB" w:eastAsia="en-GB"/>
        </w:rPr>
      </w:pPr>
    </w:p>
    <w:p w:rsidR="00313F1F" w:rsidRPr="00150176" w:rsidRDefault="00313F1F" w:rsidP="008E0AAC">
      <w:pPr>
        <w:pStyle w:val="TNSHeading2"/>
        <w:numPr>
          <w:ilvl w:val="0"/>
          <w:numId w:val="0"/>
        </w:numPr>
        <w:rPr>
          <w:noProof/>
          <w:sz w:val="24"/>
          <w:szCs w:val="24"/>
          <w:lang w:val="en-GB" w:eastAsia="en-GB"/>
        </w:rPr>
      </w:pPr>
      <w:r w:rsidRPr="00150176">
        <w:rPr>
          <w:noProof/>
          <w:sz w:val="24"/>
          <w:szCs w:val="24"/>
          <w:lang w:val="en-GB" w:eastAsia="en-GB"/>
        </w:rPr>
        <w:t>Sample frame</w:t>
      </w:r>
    </w:p>
    <w:p w:rsidR="00313F1F" w:rsidRPr="00150176" w:rsidRDefault="00313F1F" w:rsidP="00C03B2F">
      <w:pPr>
        <w:jc w:val="both"/>
        <w:rPr>
          <w:sz w:val="24"/>
          <w:szCs w:val="24"/>
        </w:rPr>
      </w:pPr>
      <w:r w:rsidRPr="00150176">
        <w:rPr>
          <w:sz w:val="24"/>
          <w:szCs w:val="24"/>
        </w:rPr>
        <w:t>The TNS Omnibus is carried out using a quota sample, with sample points selected by a random location methodology.</w:t>
      </w:r>
    </w:p>
    <w:p w:rsidR="00313F1F" w:rsidRPr="00150176" w:rsidRDefault="00313F1F" w:rsidP="00C03B2F">
      <w:pPr>
        <w:jc w:val="both"/>
        <w:rPr>
          <w:sz w:val="24"/>
          <w:szCs w:val="24"/>
        </w:rPr>
      </w:pPr>
      <w:r w:rsidRPr="00150176">
        <w:rPr>
          <w:sz w:val="24"/>
          <w:szCs w:val="24"/>
        </w:rPr>
        <w:t>The sample points were selected from those determined by TNS’s own sampling system. 2001 Census small area statistics and the Postcode Address File (PAF) were used to define sample points. The sample points are areas of similar population sizes formed by the combination of electoral Wards, with the constraint that each sample point must be contained within a single Government Office Region (GOR). Geographic systems were used to minimise the travelling time that would be needed by an interviewer to cover each area.</w:t>
      </w:r>
    </w:p>
    <w:p w:rsidR="00313F1F" w:rsidRDefault="00313F1F" w:rsidP="00C03B2F">
      <w:pPr>
        <w:jc w:val="both"/>
        <w:rPr>
          <w:sz w:val="24"/>
          <w:szCs w:val="24"/>
        </w:rPr>
      </w:pPr>
      <w:r w:rsidRPr="00150176">
        <w:rPr>
          <w:sz w:val="24"/>
          <w:szCs w:val="24"/>
        </w:rPr>
        <w:t>TNS have defined 600 points south of the Caledonian Canal in Great Britain.</w:t>
      </w:r>
    </w:p>
    <w:p w:rsidR="003B77A7" w:rsidRPr="00150176" w:rsidRDefault="003B77A7" w:rsidP="00313F1F">
      <w:pPr>
        <w:rPr>
          <w:sz w:val="24"/>
          <w:szCs w:val="24"/>
        </w:rPr>
      </w:pPr>
    </w:p>
    <w:p w:rsidR="00313F1F" w:rsidRPr="00150176" w:rsidRDefault="00313F1F" w:rsidP="008E0AAC">
      <w:pPr>
        <w:pStyle w:val="TNSHeading2"/>
        <w:numPr>
          <w:ilvl w:val="0"/>
          <w:numId w:val="0"/>
        </w:numPr>
        <w:rPr>
          <w:noProof/>
          <w:sz w:val="24"/>
          <w:szCs w:val="24"/>
          <w:lang w:val="en-GB" w:eastAsia="en-GB"/>
        </w:rPr>
      </w:pPr>
      <w:r w:rsidRPr="00150176">
        <w:rPr>
          <w:noProof/>
          <w:sz w:val="24"/>
          <w:szCs w:val="24"/>
          <w:lang w:val="en-GB" w:eastAsia="en-GB"/>
        </w:rPr>
        <w:t>Selection of sampling points</w:t>
      </w:r>
    </w:p>
    <w:p w:rsidR="00313F1F" w:rsidRDefault="00313F1F" w:rsidP="00C03B2F">
      <w:pPr>
        <w:jc w:val="both"/>
        <w:rPr>
          <w:sz w:val="24"/>
          <w:szCs w:val="24"/>
        </w:rPr>
      </w:pPr>
      <w:r w:rsidRPr="00150176">
        <w:rPr>
          <w:sz w:val="24"/>
          <w:szCs w:val="24"/>
        </w:rPr>
        <w:t>278 TNS sample points were selected south of the Caledonian Canal for use by the Omnibus, after stratification by GOR and Social Grade. Sample points were checked to ensure that they are representative by an urban and rural classification. These points were divided into two replicates, and each set of points is used in alternative weeks of Omnibus fieldwork. Sequential waves of fieldwork are issued systematically across the sampling frame to provide maximum geographical dispersion. For this survey, 139 sampling points were selected in England.</w:t>
      </w:r>
    </w:p>
    <w:p w:rsidR="003B77A7" w:rsidRPr="00150176" w:rsidRDefault="003B77A7" w:rsidP="00313F1F">
      <w:pPr>
        <w:rPr>
          <w:sz w:val="24"/>
          <w:szCs w:val="24"/>
        </w:rPr>
      </w:pPr>
    </w:p>
    <w:p w:rsidR="00313F1F" w:rsidRPr="00150176" w:rsidRDefault="00313F1F" w:rsidP="008E0AAC">
      <w:pPr>
        <w:pStyle w:val="TNSHeading2"/>
        <w:numPr>
          <w:ilvl w:val="0"/>
          <w:numId w:val="0"/>
        </w:numPr>
        <w:rPr>
          <w:noProof/>
          <w:sz w:val="24"/>
          <w:szCs w:val="24"/>
          <w:lang w:val="en-GB" w:eastAsia="en-GB"/>
        </w:rPr>
      </w:pPr>
      <w:r w:rsidRPr="00150176">
        <w:rPr>
          <w:noProof/>
          <w:sz w:val="24"/>
          <w:szCs w:val="24"/>
          <w:lang w:val="en-GB" w:eastAsia="en-GB"/>
        </w:rPr>
        <w:t>Selection of clusters within sampling points</w:t>
      </w:r>
    </w:p>
    <w:p w:rsidR="00313F1F" w:rsidRDefault="00313F1F" w:rsidP="00C03B2F">
      <w:pPr>
        <w:jc w:val="both"/>
        <w:rPr>
          <w:sz w:val="24"/>
          <w:szCs w:val="24"/>
        </w:rPr>
      </w:pPr>
      <w:r w:rsidRPr="00150176">
        <w:rPr>
          <w:sz w:val="24"/>
          <w:szCs w:val="24"/>
        </w:rPr>
        <w:t>All the sample points in the sampling frame have been divided into two geographically distinct segments each containing, as far as possible, equal populations. The segments comprise aggregations of complete wards. For the Omnibus, alternate A and B halves are worked each wave of fieldwork. Each week different wards are selected in the required half and Census Output Areas selected within those wards. Then, blocks containing an average of 150 addresses are sampled from PAF in the selected Output Areas, and are issued to interviewers.</w:t>
      </w:r>
    </w:p>
    <w:p w:rsidR="003B77A7" w:rsidRPr="00150176" w:rsidRDefault="003B77A7" w:rsidP="00313F1F">
      <w:pPr>
        <w:rPr>
          <w:sz w:val="24"/>
          <w:szCs w:val="24"/>
        </w:rPr>
      </w:pPr>
    </w:p>
    <w:p w:rsidR="00313F1F" w:rsidRPr="00150176" w:rsidRDefault="00313F1F" w:rsidP="008E0AAC">
      <w:pPr>
        <w:pStyle w:val="TNSHeading2"/>
        <w:numPr>
          <w:ilvl w:val="0"/>
          <w:numId w:val="0"/>
        </w:numPr>
        <w:rPr>
          <w:noProof/>
          <w:sz w:val="24"/>
          <w:szCs w:val="24"/>
          <w:lang w:val="en-GB" w:eastAsia="en-GB"/>
        </w:rPr>
      </w:pPr>
      <w:r w:rsidRPr="00150176">
        <w:rPr>
          <w:noProof/>
          <w:sz w:val="24"/>
          <w:szCs w:val="24"/>
          <w:lang w:val="en-GB" w:eastAsia="en-GB"/>
        </w:rPr>
        <w:t>Interviewing and quota controls</w:t>
      </w:r>
    </w:p>
    <w:p w:rsidR="00313F1F" w:rsidRDefault="00313F1F" w:rsidP="00C03B2F">
      <w:pPr>
        <w:jc w:val="both"/>
        <w:rPr>
          <w:sz w:val="24"/>
          <w:szCs w:val="24"/>
        </w:rPr>
      </w:pPr>
      <w:r w:rsidRPr="00150176">
        <w:rPr>
          <w:sz w:val="24"/>
          <w:szCs w:val="24"/>
        </w:rPr>
        <w:t>Assignments are conducted over two days of fieldwork and are carried out on weekdays from 2pm-8pm and at the weekend. Quotas are set by sex (male, female ‘housewife’, female non-‘housewife’, where a ‘housewife/househusband’ is the person (male or female) responsible for carrying out more than half of the weekly shopping); within female ‘housewife’, presence of children and working status, and within men, working status, to ensure a balanced sample of adults within contacted addresses. Interviewers are instructed to leave 3 doors between each successful interview.</w:t>
      </w:r>
    </w:p>
    <w:p w:rsidR="003B77A7" w:rsidRPr="00150176" w:rsidRDefault="003B77A7" w:rsidP="00313F1F">
      <w:pPr>
        <w:rPr>
          <w:sz w:val="24"/>
          <w:szCs w:val="24"/>
        </w:rPr>
      </w:pPr>
    </w:p>
    <w:p w:rsidR="00313F1F" w:rsidRPr="00150176" w:rsidRDefault="00313F1F" w:rsidP="008E0AAC">
      <w:pPr>
        <w:pStyle w:val="TNSHeading2"/>
        <w:numPr>
          <w:ilvl w:val="0"/>
          <w:numId w:val="0"/>
        </w:numPr>
        <w:rPr>
          <w:noProof/>
          <w:sz w:val="24"/>
          <w:szCs w:val="24"/>
          <w:lang w:val="en-GB" w:eastAsia="en-GB"/>
        </w:rPr>
      </w:pPr>
      <w:r w:rsidRPr="00150176">
        <w:rPr>
          <w:noProof/>
          <w:sz w:val="24"/>
          <w:szCs w:val="24"/>
          <w:lang w:val="en-GB" w:eastAsia="en-GB"/>
        </w:rPr>
        <w:t>Response rates</w:t>
      </w:r>
    </w:p>
    <w:p w:rsidR="00313F1F" w:rsidRDefault="00313F1F" w:rsidP="00C03B2F">
      <w:pPr>
        <w:jc w:val="both"/>
        <w:rPr>
          <w:sz w:val="24"/>
          <w:szCs w:val="24"/>
        </w:rPr>
      </w:pPr>
      <w:r w:rsidRPr="00150176">
        <w:rPr>
          <w:sz w:val="24"/>
          <w:szCs w:val="24"/>
        </w:rPr>
        <w:t>As this is a quota sample it is not possible to quote response rates for achieved interviews. Approximately 13 interviews were achieved on average per sample point.</w:t>
      </w:r>
    </w:p>
    <w:p w:rsidR="003B77A7" w:rsidRPr="00150176" w:rsidRDefault="003B77A7" w:rsidP="00313F1F">
      <w:pPr>
        <w:rPr>
          <w:sz w:val="24"/>
          <w:szCs w:val="24"/>
        </w:rPr>
      </w:pPr>
    </w:p>
    <w:p w:rsidR="00313F1F" w:rsidRPr="009808D1" w:rsidRDefault="00313F1F" w:rsidP="009808D1">
      <w:pPr>
        <w:pStyle w:val="TNSHeading2"/>
        <w:rPr>
          <w:noProof/>
          <w:sz w:val="28"/>
          <w:szCs w:val="28"/>
          <w:lang w:val="en-GB" w:eastAsia="en-GB"/>
        </w:rPr>
      </w:pPr>
      <w:bookmarkStart w:id="27" w:name="_Toc194816737"/>
      <w:bookmarkStart w:id="28" w:name="_Toc196650749"/>
      <w:bookmarkStart w:id="29" w:name="_Toc225670655"/>
      <w:bookmarkStart w:id="30" w:name="_Toc253753681"/>
      <w:bookmarkStart w:id="31" w:name="_Toc253996396"/>
      <w:bookmarkStart w:id="32" w:name="_Toc255990952"/>
      <w:bookmarkStart w:id="33" w:name="_Toc288830176"/>
      <w:bookmarkStart w:id="34" w:name="_Toc288831977"/>
      <w:bookmarkStart w:id="35" w:name="_Toc291074744"/>
      <w:r w:rsidRPr="009808D1">
        <w:rPr>
          <w:noProof/>
          <w:sz w:val="28"/>
          <w:szCs w:val="28"/>
          <w:lang w:val="en-GB" w:eastAsia="en-GB"/>
        </w:rPr>
        <w:t>Fieldwork</w:t>
      </w:r>
      <w:bookmarkEnd w:id="27"/>
      <w:bookmarkEnd w:id="28"/>
      <w:bookmarkEnd w:id="29"/>
      <w:bookmarkEnd w:id="30"/>
      <w:bookmarkEnd w:id="31"/>
      <w:bookmarkEnd w:id="32"/>
      <w:bookmarkEnd w:id="33"/>
      <w:bookmarkEnd w:id="34"/>
      <w:bookmarkEnd w:id="35"/>
    </w:p>
    <w:p w:rsidR="00313F1F" w:rsidRDefault="00313F1F" w:rsidP="00C03B2F">
      <w:pPr>
        <w:jc w:val="both"/>
        <w:rPr>
          <w:snapToGrid w:val="0"/>
          <w:sz w:val="24"/>
          <w:szCs w:val="24"/>
        </w:rPr>
      </w:pPr>
      <w:r w:rsidRPr="00150176">
        <w:rPr>
          <w:snapToGrid w:val="0"/>
          <w:sz w:val="24"/>
          <w:szCs w:val="24"/>
        </w:rPr>
        <w:t>Interviews were carried out by fully trained interviewers from TNS</w:t>
      </w:r>
      <w:r w:rsidR="008E0AAC" w:rsidRPr="00150176">
        <w:rPr>
          <w:snapToGrid w:val="0"/>
          <w:sz w:val="24"/>
          <w:szCs w:val="24"/>
        </w:rPr>
        <w:t>’s f</w:t>
      </w:r>
      <w:r w:rsidRPr="00150176">
        <w:rPr>
          <w:snapToGrid w:val="0"/>
          <w:sz w:val="24"/>
          <w:szCs w:val="24"/>
        </w:rPr>
        <w:t>ield</w:t>
      </w:r>
      <w:r w:rsidR="008E0AAC" w:rsidRPr="00150176">
        <w:rPr>
          <w:snapToGrid w:val="0"/>
          <w:sz w:val="24"/>
          <w:szCs w:val="24"/>
        </w:rPr>
        <w:t xml:space="preserve"> department</w:t>
      </w:r>
      <w:r w:rsidRPr="00150176">
        <w:rPr>
          <w:snapToGrid w:val="0"/>
          <w:sz w:val="24"/>
          <w:szCs w:val="24"/>
        </w:rPr>
        <w:t xml:space="preserve">. Interviewing took place between </w:t>
      </w:r>
      <w:r w:rsidR="008E0AAC" w:rsidRPr="00150176">
        <w:rPr>
          <w:snapToGrid w:val="0"/>
          <w:sz w:val="24"/>
          <w:szCs w:val="24"/>
        </w:rPr>
        <w:t>December 5</w:t>
      </w:r>
      <w:r w:rsidR="008E0AAC" w:rsidRPr="00150176">
        <w:rPr>
          <w:snapToGrid w:val="0"/>
          <w:sz w:val="24"/>
          <w:szCs w:val="24"/>
          <w:vertAlign w:val="superscript"/>
        </w:rPr>
        <w:t>th</w:t>
      </w:r>
      <w:r w:rsidR="008E0AAC" w:rsidRPr="00150176">
        <w:rPr>
          <w:snapToGrid w:val="0"/>
          <w:sz w:val="24"/>
          <w:szCs w:val="24"/>
        </w:rPr>
        <w:t xml:space="preserve"> and December 19</w:t>
      </w:r>
      <w:r w:rsidR="008E0AAC" w:rsidRPr="00150176">
        <w:rPr>
          <w:snapToGrid w:val="0"/>
          <w:sz w:val="24"/>
          <w:szCs w:val="24"/>
          <w:vertAlign w:val="superscript"/>
        </w:rPr>
        <w:t>th</w:t>
      </w:r>
      <w:r w:rsidR="008E0AAC" w:rsidRPr="00150176">
        <w:rPr>
          <w:snapToGrid w:val="0"/>
          <w:sz w:val="24"/>
          <w:szCs w:val="24"/>
        </w:rPr>
        <w:t xml:space="preserve"> 2012</w:t>
      </w:r>
      <w:r w:rsidRPr="00150176">
        <w:rPr>
          <w:snapToGrid w:val="0"/>
          <w:sz w:val="24"/>
          <w:szCs w:val="24"/>
        </w:rPr>
        <w:t xml:space="preserve"> inclusive.</w:t>
      </w:r>
    </w:p>
    <w:p w:rsidR="003B77A7" w:rsidRPr="00150176" w:rsidRDefault="003B77A7" w:rsidP="00313F1F">
      <w:pPr>
        <w:rPr>
          <w:snapToGrid w:val="0"/>
          <w:sz w:val="24"/>
          <w:szCs w:val="24"/>
        </w:rPr>
      </w:pPr>
    </w:p>
    <w:p w:rsidR="00313F1F" w:rsidRPr="009808D1" w:rsidRDefault="00313F1F" w:rsidP="009808D1">
      <w:pPr>
        <w:pStyle w:val="TNSHeading2"/>
        <w:rPr>
          <w:noProof/>
          <w:sz w:val="28"/>
          <w:szCs w:val="28"/>
          <w:lang w:val="en-GB" w:eastAsia="en-GB"/>
        </w:rPr>
      </w:pPr>
      <w:bookmarkStart w:id="36" w:name="_Toc194816738"/>
      <w:bookmarkStart w:id="37" w:name="_Toc196650750"/>
      <w:bookmarkStart w:id="38" w:name="_Toc225670656"/>
      <w:bookmarkStart w:id="39" w:name="_Toc253753682"/>
      <w:bookmarkStart w:id="40" w:name="_Toc253996397"/>
      <w:bookmarkStart w:id="41" w:name="_Toc255990953"/>
      <w:bookmarkStart w:id="42" w:name="_Toc288830177"/>
      <w:bookmarkStart w:id="43" w:name="_Toc288831978"/>
      <w:bookmarkStart w:id="44" w:name="_Toc291074745"/>
      <w:r w:rsidRPr="009808D1">
        <w:rPr>
          <w:noProof/>
          <w:sz w:val="28"/>
          <w:szCs w:val="28"/>
          <w:lang w:val="en-GB" w:eastAsia="en-GB"/>
        </w:rPr>
        <w:t>The questionnaire</w:t>
      </w:r>
      <w:bookmarkEnd w:id="36"/>
      <w:bookmarkEnd w:id="37"/>
      <w:bookmarkEnd w:id="38"/>
      <w:bookmarkEnd w:id="39"/>
      <w:bookmarkEnd w:id="40"/>
      <w:bookmarkEnd w:id="41"/>
      <w:bookmarkEnd w:id="42"/>
      <w:bookmarkEnd w:id="43"/>
      <w:bookmarkEnd w:id="44"/>
    </w:p>
    <w:p w:rsidR="00313F1F" w:rsidRPr="00150176" w:rsidRDefault="00880D34" w:rsidP="00C03B2F">
      <w:pPr>
        <w:jc w:val="both"/>
        <w:rPr>
          <w:sz w:val="24"/>
          <w:szCs w:val="24"/>
        </w:rPr>
      </w:pPr>
      <w:r w:rsidRPr="00150176">
        <w:rPr>
          <w:sz w:val="24"/>
          <w:szCs w:val="24"/>
        </w:rPr>
        <w:t>The Attitudes to Mental Illness questionnaire was developed by the Department of Health for this series of surveys, based on previous research in Toronto, Canada and the West Midlands, UK. It included 26 items based on the 40-item Community Attitudes toward the Mentally Ill (CAMI) scale</w:t>
      </w:r>
      <w:r w:rsidRPr="00150176">
        <w:rPr>
          <w:rStyle w:val="FootnoteReference"/>
          <w:sz w:val="24"/>
          <w:szCs w:val="24"/>
        </w:rPr>
        <w:footnoteReference w:id="7"/>
      </w:r>
      <w:r w:rsidRPr="00150176">
        <w:rPr>
          <w:sz w:val="24"/>
          <w:szCs w:val="24"/>
        </w:rPr>
        <w:t xml:space="preserve"> and the Opinions about Mental Illness scale</w:t>
      </w:r>
      <w:r w:rsidRPr="00150176">
        <w:rPr>
          <w:rStyle w:val="FootnoteReference"/>
          <w:sz w:val="24"/>
          <w:szCs w:val="24"/>
        </w:rPr>
        <w:footnoteReference w:id="8"/>
      </w:r>
      <w:r w:rsidRPr="00150176">
        <w:rPr>
          <w:sz w:val="24"/>
          <w:szCs w:val="24"/>
        </w:rPr>
        <w:t xml:space="preserve">, and an added item on employment-related attitudes. The questions covered a wide range of issues, from attitudes towards people with mental illness, to opinions on services provided for people with mental health problems. </w:t>
      </w:r>
      <w:r w:rsidR="00313F1F" w:rsidRPr="00150176">
        <w:rPr>
          <w:sz w:val="24"/>
          <w:szCs w:val="24"/>
        </w:rPr>
        <w:t>There have been minor changes to the questionnaire over the course of the surveys, but the core has remained the same. Some new questions were added in 2009 and 2010 to tie in with the evaluation of the ‘Time to Change’ anti-discrimination campaign, by the Institute of Psychiatry. The 201</w:t>
      </w:r>
      <w:r w:rsidR="008E0AAC" w:rsidRPr="00150176">
        <w:rPr>
          <w:sz w:val="24"/>
          <w:szCs w:val="24"/>
        </w:rPr>
        <w:t>2</w:t>
      </w:r>
      <w:r w:rsidR="00313F1F" w:rsidRPr="00150176">
        <w:rPr>
          <w:sz w:val="24"/>
          <w:szCs w:val="24"/>
        </w:rPr>
        <w:t xml:space="preserve"> questionnaire consisted of:</w:t>
      </w:r>
    </w:p>
    <w:p w:rsidR="00313F1F" w:rsidRPr="00150176" w:rsidRDefault="00313F1F" w:rsidP="00C03B2F">
      <w:pPr>
        <w:pStyle w:val="TNSBulletlevel1"/>
        <w:ind w:left="284" w:hanging="284"/>
        <w:jc w:val="both"/>
        <w:rPr>
          <w:sz w:val="24"/>
          <w:szCs w:val="24"/>
        </w:rPr>
      </w:pPr>
      <w:r w:rsidRPr="00150176">
        <w:rPr>
          <w:sz w:val="24"/>
          <w:szCs w:val="24"/>
        </w:rPr>
        <w:t>27 attitude statements using a five-point Likert scale (Agree strongly/Agree slightly/Neither agree nor disagree/Disagree slightly/Disagree strongly), covering a wide range of issues including attitudes towards people with mental illness, to opinions on services provided for people with mental health problems.</w:t>
      </w:r>
    </w:p>
    <w:p w:rsidR="00313F1F" w:rsidRPr="00150176" w:rsidRDefault="00313F1F" w:rsidP="00C03B2F">
      <w:pPr>
        <w:pStyle w:val="TNSBulletlevel1"/>
        <w:ind w:left="284" w:hanging="284"/>
        <w:jc w:val="both"/>
        <w:rPr>
          <w:sz w:val="24"/>
          <w:szCs w:val="24"/>
        </w:rPr>
      </w:pPr>
      <w:r w:rsidRPr="00150176">
        <w:rPr>
          <w:sz w:val="24"/>
          <w:szCs w:val="24"/>
        </w:rPr>
        <w:t>Descriptions of people with mental illness.</w:t>
      </w:r>
    </w:p>
    <w:p w:rsidR="00313F1F" w:rsidRPr="00150176" w:rsidRDefault="00313F1F" w:rsidP="00C03B2F">
      <w:pPr>
        <w:pStyle w:val="TNSBulletlevel1"/>
        <w:ind w:left="284" w:hanging="284"/>
        <w:jc w:val="both"/>
        <w:rPr>
          <w:sz w:val="24"/>
          <w:szCs w:val="24"/>
        </w:rPr>
      </w:pPr>
      <w:r w:rsidRPr="00150176">
        <w:rPr>
          <w:sz w:val="24"/>
          <w:szCs w:val="24"/>
        </w:rPr>
        <w:t>Relationships with people with mental health problems.</w:t>
      </w:r>
    </w:p>
    <w:p w:rsidR="00313F1F" w:rsidRPr="00150176" w:rsidRDefault="00313F1F" w:rsidP="00C03B2F">
      <w:pPr>
        <w:pStyle w:val="TNSBulletlevel1"/>
        <w:ind w:left="284" w:hanging="284"/>
        <w:jc w:val="both"/>
        <w:rPr>
          <w:sz w:val="24"/>
          <w:szCs w:val="24"/>
        </w:rPr>
      </w:pPr>
      <w:r w:rsidRPr="00150176">
        <w:rPr>
          <w:sz w:val="24"/>
          <w:szCs w:val="24"/>
        </w:rPr>
        <w:t>Attitudes towards people with mental health problems.</w:t>
      </w:r>
    </w:p>
    <w:p w:rsidR="00313F1F" w:rsidRPr="00150176" w:rsidRDefault="00313F1F" w:rsidP="00C03B2F">
      <w:pPr>
        <w:pStyle w:val="TNSBulletlevel1"/>
        <w:ind w:left="284" w:hanging="284"/>
        <w:jc w:val="both"/>
        <w:rPr>
          <w:sz w:val="24"/>
          <w:szCs w:val="24"/>
        </w:rPr>
      </w:pPr>
      <w:r w:rsidRPr="00150176">
        <w:rPr>
          <w:sz w:val="24"/>
          <w:szCs w:val="24"/>
        </w:rPr>
        <w:t>Types of mental illness.</w:t>
      </w:r>
    </w:p>
    <w:p w:rsidR="00313F1F" w:rsidRPr="00150176" w:rsidRDefault="00313F1F" w:rsidP="00C03B2F">
      <w:pPr>
        <w:pStyle w:val="TNSBulletlevel1"/>
        <w:ind w:left="284" w:hanging="284"/>
        <w:jc w:val="both"/>
        <w:rPr>
          <w:sz w:val="24"/>
          <w:szCs w:val="24"/>
        </w:rPr>
      </w:pPr>
      <w:r w:rsidRPr="00150176">
        <w:rPr>
          <w:sz w:val="24"/>
          <w:szCs w:val="24"/>
        </w:rPr>
        <w:t>Personal experience of mental illness.</w:t>
      </w:r>
    </w:p>
    <w:p w:rsidR="00313F1F" w:rsidRPr="00150176" w:rsidRDefault="00313F1F" w:rsidP="00C03B2F">
      <w:pPr>
        <w:pStyle w:val="TNSBulletlevel1"/>
        <w:ind w:left="284" w:hanging="284"/>
        <w:jc w:val="both"/>
        <w:rPr>
          <w:sz w:val="24"/>
          <w:szCs w:val="24"/>
        </w:rPr>
      </w:pPr>
      <w:r w:rsidRPr="00150176">
        <w:rPr>
          <w:sz w:val="24"/>
          <w:szCs w:val="24"/>
        </w:rPr>
        <w:t>Proportions of people who may have a mental health problem.</w:t>
      </w:r>
    </w:p>
    <w:p w:rsidR="00313F1F" w:rsidRPr="00150176" w:rsidRDefault="00313F1F" w:rsidP="00C03B2F">
      <w:pPr>
        <w:pStyle w:val="TNSBulletlevel1"/>
        <w:ind w:left="284" w:hanging="284"/>
        <w:jc w:val="both"/>
        <w:rPr>
          <w:sz w:val="24"/>
          <w:szCs w:val="24"/>
        </w:rPr>
      </w:pPr>
      <w:r w:rsidRPr="00150176">
        <w:rPr>
          <w:sz w:val="24"/>
          <w:szCs w:val="24"/>
        </w:rPr>
        <w:t>Likelihood of going to a GP with a mental health problem.</w:t>
      </w:r>
    </w:p>
    <w:p w:rsidR="00313F1F" w:rsidRPr="00150176" w:rsidRDefault="00313F1F" w:rsidP="00C03B2F">
      <w:pPr>
        <w:pStyle w:val="TNSBulletlevel1"/>
        <w:ind w:left="284" w:hanging="284"/>
        <w:jc w:val="both"/>
        <w:rPr>
          <w:sz w:val="24"/>
          <w:szCs w:val="24"/>
        </w:rPr>
      </w:pPr>
      <w:r w:rsidRPr="00150176">
        <w:rPr>
          <w:sz w:val="24"/>
          <w:szCs w:val="24"/>
        </w:rPr>
        <w:t>Talking to friends and family about a mental health problem.</w:t>
      </w:r>
    </w:p>
    <w:p w:rsidR="00313F1F" w:rsidRPr="00150176" w:rsidRDefault="00313F1F" w:rsidP="00C03B2F">
      <w:pPr>
        <w:pStyle w:val="TNSBulletlevel1"/>
        <w:ind w:left="284" w:hanging="284"/>
        <w:jc w:val="both"/>
        <w:rPr>
          <w:sz w:val="24"/>
          <w:szCs w:val="24"/>
        </w:rPr>
      </w:pPr>
      <w:r w:rsidRPr="00150176">
        <w:rPr>
          <w:sz w:val="24"/>
          <w:szCs w:val="24"/>
        </w:rPr>
        <w:t>Talking to employers about a mental health problem.</w:t>
      </w:r>
    </w:p>
    <w:p w:rsidR="00313F1F" w:rsidRPr="00150176" w:rsidRDefault="00313F1F" w:rsidP="00C03B2F">
      <w:pPr>
        <w:pStyle w:val="TNSBulletlevel1"/>
        <w:ind w:left="284" w:hanging="284"/>
        <w:jc w:val="both"/>
        <w:rPr>
          <w:sz w:val="24"/>
          <w:szCs w:val="24"/>
        </w:rPr>
      </w:pPr>
      <w:r w:rsidRPr="00150176">
        <w:rPr>
          <w:sz w:val="24"/>
          <w:szCs w:val="24"/>
        </w:rPr>
        <w:t xml:space="preserve">Perceptions of mental health-related stigma and discrimination. </w:t>
      </w:r>
    </w:p>
    <w:p w:rsidR="008E0AAC" w:rsidRPr="00150176" w:rsidRDefault="008E0AAC" w:rsidP="00C03B2F">
      <w:pPr>
        <w:pStyle w:val="TNSBulletlevel1"/>
        <w:ind w:left="284" w:hanging="284"/>
        <w:jc w:val="both"/>
        <w:rPr>
          <w:sz w:val="24"/>
          <w:szCs w:val="24"/>
        </w:rPr>
      </w:pPr>
      <w:r w:rsidRPr="00150176">
        <w:rPr>
          <w:sz w:val="24"/>
          <w:szCs w:val="24"/>
        </w:rPr>
        <w:t>Awareness of mental health advertising.</w:t>
      </w:r>
    </w:p>
    <w:p w:rsidR="00313F1F" w:rsidRPr="00150176" w:rsidRDefault="00313F1F" w:rsidP="00C03B2F">
      <w:pPr>
        <w:jc w:val="both"/>
        <w:rPr>
          <w:sz w:val="24"/>
          <w:szCs w:val="24"/>
          <w:highlight w:val="yellow"/>
        </w:rPr>
      </w:pPr>
    </w:p>
    <w:p w:rsidR="00313F1F" w:rsidRPr="00150176" w:rsidRDefault="00313F1F" w:rsidP="00C03B2F">
      <w:pPr>
        <w:jc w:val="both"/>
        <w:rPr>
          <w:sz w:val="24"/>
          <w:szCs w:val="24"/>
        </w:rPr>
      </w:pPr>
      <w:r w:rsidRPr="00150176">
        <w:rPr>
          <w:sz w:val="24"/>
          <w:szCs w:val="24"/>
        </w:rPr>
        <w:t>In addition a range of demographic measures are included on the Omnibus:</w:t>
      </w:r>
    </w:p>
    <w:p w:rsidR="00313F1F" w:rsidRPr="00150176" w:rsidRDefault="00313F1F" w:rsidP="00C03B2F">
      <w:pPr>
        <w:pStyle w:val="TNSBulletlevel1"/>
        <w:ind w:left="284" w:hanging="284"/>
        <w:jc w:val="both"/>
        <w:rPr>
          <w:sz w:val="24"/>
          <w:szCs w:val="24"/>
        </w:rPr>
      </w:pPr>
      <w:r w:rsidRPr="00150176">
        <w:rPr>
          <w:sz w:val="24"/>
          <w:szCs w:val="24"/>
        </w:rPr>
        <w:t>Sex</w:t>
      </w:r>
    </w:p>
    <w:p w:rsidR="00313F1F" w:rsidRPr="00150176" w:rsidRDefault="00313F1F" w:rsidP="00C03B2F">
      <w:pPr>
        <w:pStyle w:val="TNSBulletlevel1"/>
        <w:ind w:left="284" w:hanging="284"/>
        <w:jc w:val="both"/>
        <w:rPr>
          <w:sz w:val="24"/>
          <w:szCs w:val="24"/>
        </w:rPr>
      </w:pPr>
      <w:r w:rsidRPr="00150176">
        <w:rPr>
          <w:sz w:val="24"/>
          <w:szCs w:val="24"/>
        </w:rPr>
        <w:t>Age</w:t>
      </w:r>
    </w:p>
    <w:p w:rsidR="00313F1F" w:rsidRPr="00150176" w:rsidRDefault="00313F1F" w:rsidP="00C03B2F">
      <w:pPr>
        <w:pStyle w:val="TNSBulletlevel1"/>
        <w:ind w:left="284" w:hanging="284"/>
        <w:jc w:val="both"/>
        <w:rPr>
          <w:sz w:val="24"/>
          <w:szCs w:val="24"/>
        </w:rPr>
      </w:pPr>
      <w:r w:rsidRPr="00150176">
        <w:rPr>
          <w:sz w:val="24"/>
          <w:szCs w:val="24"/>
        </w:rPr>
        <w:t>Social Grade, using the Market Research Society’s classification system (AB/C1/C2/DE), based on the occupation of the Highest Income Householder (chief income earner). A description of the social grades is as follows:</w:t>
      </w:r>
    </w:p>
    <w:p w:rsidR="00313F1F" w:rsidRPr="00150176" w:rsidRDefault="00313F1F" w:rsidP="00C03B2F">
      <w:pPr>
        <w:pStyle w:val="TNSBulletlevel1"/>
        <w:ind w:left="284" w:hanging="284"/>
        <w:jc w:val="both"/>
        <w:rPr>
          <w:sz w:val="24"/>
          <w:szCs w:val="24"/>
        </w:rPr>
      </w:pPr>
      <w:r w:rsidRPr="00150176">
        <w:rPr>
          <w:sz w:val="24"/>
          <w:szCs w:val="24"/>
        </w:rPr>
        <w:t>AB – professional/managerial occupations</w:t>
      </w:r>
    </w:p>
    <w:p w:rsidR="00313F1F" w:rsidRPr="00150176" w:rsidRDefault="00313F1F" w:rsidP="00C03B2F">
      <w:pPr>
        <w:pStyle w:val="TNSBulletlevel1"/>
        <w:ind w:left="284" w:hanging="284"/>
        <w:jc w:val="both"/>
        <w:rPr>
          <w:sz w:val="24"/>
          <w:szCs w:val="24"/>
        </w:rPr>
      </w:pPr>
      <w:r w:rsidRPr="00150176">
        <w:rPr>
          <w:sz w:val="24"/>
          <w:szCs w:val="24"/>
        </w:rPr>
        <w:t>C1 – other non-manual occupations</w:t>
      </w:r>
    </w:p>
    <w:p w:rsidR="00313F1F" w:rsidRPr="00150176" w:rsidRDefault="00313F1F" w:rsidP="00C03B2F">
      <w:pPr>
        <w:pStyle w:val="TNSBulletlevel1"/>
        <w:ind w:left="284" w:hanging="284"/>
        <w:jc w:val="both"/>
        <w:rPr>
          <w:sz w:val="24"/>
          <w:szCs w:val="24"/>
        </w:rPr>
      </w:pPr>
      <w:r w:rsidRPr="00150176">
        <w:rPr>
          <w:sz w:val="24"/>
          <w:szCs w:val="24"/>
        </w:rPr>
        <w:t>C2 – skilled manual occupations</w:t>
      </w:r>
    </w:p>
    <w:p w:rsidR="00313F1F" w:rsidRPr="00150176" w:rsidRDefault="00313F1F" w:rsidP="00C03B2F">
      <w:pPr>
        <w:pStyle w:val="TNSBulletlevel1"/>
        <w:ind w:left="284" w:hanging="284"/>
        <w:jc w:val="both"/>
        <w:rPr>
          <w:sz w:val="24"/>
          <w:szCs w:val="24"/>
        </w:rPr>
      </w:pPr>
      <w:r w:rsidRPr="00150176">
        <w:rPr>
          <w:sz w:val="24"/>
          <w:szCs w:val="24"/>
        </w:rPr>
        <w:t>DE – semi-/unskilled manual occupations and people dependent on state benefits</w:t>
      </w:r>
    </w:p>
    <w:p w:rsidR="00313F1F" w:rsidRPr="00150176" w:rsidRDefault="00313F1F" w:rsidP="00C03B2F">
      <w:pPr>
        <w:pStyle w:val="TNSBulletlevel1"/>
        <w:ind w:left="284" w:hanging="284"/>
        <w:jc w:val="both"/>
        <w:rPr>
          <w:sz w:val="24"/>
          <w:szCs w:val="24"/>
        </w:rPr>
      </w:pPr>
      <w:r w:rsidRPr="00150176">
        <w:rPr>
          <w:sz w:val="24"/>
          <w:szCs w:val="24"/>
        </w:rPr>
        <w:t>Marital status</w:t>
      </w:r>
    </w:p>
    <w:p w:rsidR="00313F1F" w:rsidRPr="00150176" w:rsidRDefault="00313F1F" w:rsidP="00C03B2F">
      <w:pPr>
        <w:pStyle w:val="TNSBulletlevel1"/>
        <w:ind w:left="284" w:hanging="284"/>
        <w:jc w:val="both"/>
        <w:rPr>
          <w:sz w:val="24"/>
          <w:szCs w:val="24"/>
        </w:rPr>
      </w:pPr>
      <w:r w:rsidRPr="00150176">
        <w:rPr>
          <w:sz w:val="24"/>
          <w:szCs w:val="24"/>
        </w:rPr>
        <w:t>Presence of children aged under 16 in the household</w:t>
      </w:r>
    </w:p>
    <w:p w:rsidR="00313F1F" w:rsidRPr="00150176" w:rsidRDefault="00313F1F" w:rsidP="00C03B2F">
      <w:pPr>
        <w:pStyle w:val="TNSBulletlevel1"/>
        <w:ind w:left="284" w:hanging="284"/>
        <w:jc w:val="both"/>
        <w:rPr>
          <w:sz w:val="24"/>
          <w:szCs w:val="24"/>
        </w:rPr>
      </w:pPr>
      <w:r w:rsidRPr="00150176">
        <w:rPr>
          <w:sz w:val="24"/>
          <w:szCs w:val="24"/>
        </w:rPr>
        <w:t>Ethnicity of respondent (White British, White Irish, Any other white background, Mixed white &amp; Black Caribbean, Mixed white &amp; Black African, Mixed white &amp; Asian, Other mixed background, Indian, Pakistani, Bangladeshi, Other Asian background, Black Caribbean, Black African, Other Black background, Chinese, Other)</w:t>
      </w:r>
    </w:p>
    <w:p w:rsidR="00313F1F" w:rsidRPr="00150176" w:rsidRDefault="00313F1F" w:rsidP="00C03B2F">
      <w:pPr>
        <w:pStyle w:val="TNSBulletlevel1"/>
        <w:ind w:left="284" w:hanging="284"/>
        <w:jc w:val="both"/>
        <w:rPr>
          <w:sz w:val="24"/>
          <w:szCs w:val="24"/>
        </w:rPr>
      </w:pPr>
      <w:r w:rsidRPr="00150176">
        <w:rPr>
          <w:sz w:val="24"/>
          <w:szCs w:val="24"/>
        </w:rPr>
        <w:t>Government Office Region (North East, North West, Yorkshire and Humberside, East Midlands, West Midlands, East of England, London, South East, South West).</w:t>
      </w:r>
    </w:p>
    <w:p w:rsidR="00313F1F" w:rsidRPr="00150176" w:rsidRDefault="00313F1F" w:rsidP="00C03B2F">
      <w:pPr>
        <w:jc w:val="both"/>
        <w:rPr>
          <w:sz w:val="24"/>
          <w:szCs w:val="24"/>
        </w:rPr>
      </w:pPr>
    </w:p>
    <w:p w:rsidR="00313F1F" w:rsidRDefault="00880D34" w:rsidP="00C03B2F">
      <w:pPr>
        <w:jc w:val="both"/>
        <w:rPr>
          <w:sz w:val="24"/>
          <w:szCs w:val="24"/>
        </w:rPr>
      </w:pPr>
      <w:r w:rsidRPr="00150176">
        <w:rPr>
          <w:sz w:val="24"/>
          <w:szCs w:val="24"/>
        </w:rPr>
        <w:t>A copy of the 2012</w:t>
      </w:r>
      <w:r w:rsidR="00313F1F" w:rsidRPr="00150176">
        <w:rPr>
          <w:sz w:val="24"/>
          <w:szCs w:val="24"/>
        </w:rPr>
        <w:t xml:space="preserve"> survey questionnaire is included in </w:t>
      </w:r>
      <w:r w:rsidRPr="00150176">
        <w:rPr>
          <w:sz w:val="24"/>
          <w:szCs w:val="24"/>
        </w:rPr>
        <w:t>Section 9</w:t>
      </w:r>
      <w:r w:rsidR="00313F1F" w:rsidRPr="00150176">
        <w:rPr>
          <w:sz w:val="24"/>
          <w:szCs w:val="24"/>
        </w:rPr>
        <w:t>.</w:t>
      </w:r>
    </w:p>
    <w:p w:rsidR="003B77A7" w:rsidRPr="00C2264A" w:rsidRDefault="003B77A7" w:rsidP="00313F1F"/>
    <w:p w:rsidR="00313F1F" w:rsidRPr="009808D1" w:rsidRDefault="00313F1F" w:rsidP="009808D1">
      <w:pPr>
        <w:pStyle w:val="TNSHeading2"/>
        <w:rPr>
          <w:noProof/>
          <w:sz w:val="28"/>
          <w:szCs w:val="28"/>
          <w:lang w:val="en-GB" w:eastAsia="en-GB"/>
        </w:rPr>
      </w:pPr>
      <w:bookmarkStart w:id="45" w:name="_Toc194816739"/>
      <w:bookmarkStart w:id="46" w:name="_Toc196650751"/>
      <w:bookmarkStart w:id="47" w:name="_Toc225670657"/>
      <w:bookmarkStart w:id="48" w:name="_Toc253753683"/>
      <w:bookmarkStart w:id="49" w:name="_Toc253996398"/>
      <w:bookmarkStart w:id="50" w:name="_Toc255990954"/>
      <w:bookmarkStart w:id="51" w:name="_Toc288830178"/>
      <w:bookmarkStart w:id="52" w:name="_Toc288831979"/>
      <w:bookmarkStart w:id="53" w:name="_Toc291074746"/>
      <w:r w:rsidRPr="009808D1">
        <w:rPr>
          <w:noProof/>
          <w:sz w:val="28"/>
          <w:szCs w:val="28"/>
          <w:lang w:val="en-GB" w:eastAsia="en-GB"/>
        </w:rPr>
        <w:t>Validation, editing and imputation</w:t>
      </w:r>
      <w:bookmarkEnd w:id="45"/>
      <w:bookmarkEnd w:id="46"/>
      <w:bookmarkEnd w:id="47"/>
      <w:bookmarkEnd w:id="48"/>
      <w:bookmarkEnd w:id="49"/>
      <w:bookmarkEnd w:id="50"/>
      <w:bookmarkEnd w:id="51"/>
      <w:bookmarkEnd w:id="52"/>
      <w:bookmarkEnd w:id="53"/>
    </w:p>
    <w:p w:rsidR="00313F1F" w:rsidRPr="00150176" w:rsidRDefault="00313F1F" w:rsidP="00C03B2F">
      <w:pPr>
        <w:jc w:val="both"/>
        <w:rPr>
          <w:sz w:val="24"/>
          <w:szCs w:val="24"/>
        </w:rPr>
      </w:pPr>
      <w:r w:rsidRPr="00150176">
        <w:rPr>
          <w:sz w:val="24"/>
          <w:szCs w:val="24"/>
        </w:rPr>
        <w:t>As the interviews are carried out using CAPI, validation is carried out at the point of interview. The CAPI program ensures that the correct questionnaire routing is followed, and checks for valid ranges on numerical variables such as age. Range and consistency checks are then validated in the post-interview editing process.</w:t>
      </w:r>
    </w:p>
    <w:p w:rsidR="00313F1F" w:rsidRPr="00150176" w:rsidRDefault="00313F1F" w:rsidP="00C03B2F">
      <w:pPr>
        <w:jc w:val="both"/>
        <w:rPr>
          <w:sz w:val="24"/>
          <w:szCs w:val="24"/>
        </w:rPr>
      </w:pPr>
      <w:r w:rsidRPr="00150176">
        <w:rPr>
          <w:sz w:val="24"/>
          <w:szCs w:val="24"/>
        </w:rPr>
        <w:t>Following the fieldwork, data were converted from CAPI into the Quantum data processing package. A set of tabulations of questions by demographic variables was created. A dataset in SPSS format was exported from Quantum. The tabulations and dataset were checked against the source data by the research staff.</w:t>
      </w:r>
    </w:p>
    <w:p w:rsidR="00313F1F" w:rsidRDefault="00313F1F" w:rsidP="00C03B2F">
      <w:pPr>
        <w:jc w:val="both"/>
        <w:rPr>
          <w:sz w:val="24"/>
          <w:szCs w:val="24"/>
        </w:rPr>
      </w:pPr>
      <w:r w:rsidRPr="00150176">
        <w:rPr>
          <w:sz w:val="24"/>
          <w:szCs w:val="24"/>
        </w:rPr>
        <w:t xml:space="preserve">A problem inherent in all surveys is item non-response, </w:t>
      </w:r>
      <w:r w:rsidR="008A4D4E">
        <w:rPr>
          <w:sz w:val="24"/>
          <w:szCs w:val="24"/>
        </w:rPr>
        <w:t>where respondents agree to give an interview but either do</w:t>
      </w:r>
      <w:r w:rsidRPr="00150176">
        <w:rPr>
          <w:sz w:val="24"/>
          <w:szCs w:val="24"/>
        </w:rPr>
        <w:t xml:space="preserve"> not know the answer</w:t>
      </w:r>
      <w:r w:rsidR="008A4D4E">
        <w:rPr>
          <w:sz w:val="24"/>
          <w:szCs w:val="24"/>
        </w:rPr>
        <w:t xml:space="preserve"> to certain questions or refuse</w:t>
      </w:r>
      <w:r w:rsidRPr="00150176">
        <w:rPr>
          <w:sz w:val="24"/>
          <w:szCs w:val="24"/>
        </w:rPr>
        <w:t xml:space="preserve"> to answer them. In the 201</w:t>
      </w:r>
      <w:r w:rsidR="00880D34" w:rsidRPr="00150176">
        <w:rPr>
          <w:sz w:val="24"/>
          <w:szCs w:val="24"/>
        </w:rPr>
        <w:t>2</w:t>
      </w:r>
      <w:r w:rsidRPr="00150176">
        <w:rPr>
          <w:sz w:val="24"/>
          <w:szCs w:val="24"/>
        </w:rPr>
        <w:t xml:space="preserve"> Attitudes to Mental Illness survey, the level of item non-response was generally around 2% to 3% of respondents, but on </w:t>
      </w:r>
      <w:r w:rsidR="00880D34" w:rsidRPr="00150176">
        <w:rPr>
          <w:sz w:val="24"/>
          <w:szCs w:val="24"/>
        </w:rPr>
        <w:t>one</w:t>
      </w:r>
      <w:r w:rsidRPr="00150176">
        <w:rPr>
          <w:sz w:val="24"/>
          <w:szCs w:val="24"/>
        </w:rPr>
        <w:t xml:space="preserve"> of the attitude statements higher than 10% (</w:t>
      </w:r>
      <w:r w:rsidR="00880D34" w:rsidRPr="00150176">
        <w:rPr>
          <w:sz w:val="24"/>
          <w:szCs w:val="24"/>
        </w:rPr>
        <w:t>15</w:t>
      </w:r>
      <w:r w:rsidRPr="00150176">
        <w:rPr>
          <w:sz w:val="24"/>
          <w:szCs w:val="24"/>
        </w:rPr>
        <w:t xml:space="preserve">%). These ‘don’t know’ responses have been counted as valid responses in the data analysis, so that the base for analysis for each question is the whole sample who were asked the question, </w:t>
      </w:r>
      <w:r w:rsidRPr="00150176">
        <w:rPr>
          <w:i/>
          <w:sz w:val="24"/>
          <w:szCs w:val="24"/>
        </w:rPr>
        <w:t>not</w:t>
      </w:r>
      <w:r w:rsidRPr="00150176">
        <w:rPr>
          <w:sz w:val="24"/>
          <w:szCs w:val="24"/>
        </w:rPr>
        <w:t xml:space="preserve"> those who gave a substantive response. There has been no attempt made to impute missing data.</w:t>
      </w:r>
    </w:p>
    <w:p w:rsidR="003B77A7" w:rsidRPr="00150176" w:rsidRDefault="003B77A7" w:rsidP="00313F1F">
      <w:pPr>
        <w:rPr>
          <w:sz w:val="24"/>
          <w:szCs w:val="24"/>
        </w:rPr>
      </w:pPr>
    </w:p>
    <w:p w:rsidR="00313F1F" w:rsidRPr="009808D1" w:rsidRDefault="00313F1F" w:rsidP="009808D1">
      <w:pPr>
        <w:pStyle w:val="TNSHeading2"/>
        <w:rPr>
          <w:noProof/>
          <w:sz w:val="28"/>
          <w:szCs w:val="28"/>
          <w:lang w:val="en-GB" w:eastAsia="en-GB"/>
        </w:rPr>
      </w:pPr>
      <w:bookmarkStart w:id="54" w:name="_Toc194816740"/>
      <w:bookmarkStart w:id="55" w:name="_Toc196650752"/>
      <w:bookmarkStart w:id="56" w:name="_Toc225670658"/>
      <w:bookmarkStart w:id="57" w:name="_Toc253753684"/>
      <w:bookmarkStart w:id="58" w:name="_Toc253996399"/>
      <w:bookmarkStart w:id="59" w:name="_Toc255990955"/>
      <w:bookmarkStart w:id="60" w:name="_Toc288830179"/>
      <w:bookmarkStart w:id="61" w:name="_Toc288831980"/>
      <w:bookmarkStart w:id="62" w:name="_Toc291074747"/>
      <w:r w:rsidRPr="009808D1">
        <w:rPr>
          <w:noProof/>
          <w:sz w:val="28"/>
          <w:szCs w:val="28"/>
          <w:lang w:val="en-GB" w:eastAsia="en-GB"/>
        </w:rPr>
        <w:t>Weighting</w:t>
      </w:r>
      <w:bookmarkEnd w:id="54"/>
      <w:bookmarkEnd w:id="55"/>
      <w:bookmarkEnd w:id="56"/>
      <w:bookmarkEnd w:id="57"/>
      <w:bookmarkEnd w:id="58"/>
      <w:bookmarkEnd w:id="59"/>
      <w:bookmarkEnd w:id="60"/>
      <w:bookmarkEnd w:id="61"/>
      <w:bookmarkEnd w:id="62"/>
    </w:p>
    <w:p w:rsidR="00313F1F" w:rsidRPr="00150176" w:rsidRDefault="00313F1F" w:rsidP="00C03B2F">
      <w:pPr>
        <w:keepNext/>
        <w:jc w:val="both"/>
        <w:rPr>
          <w:sz w:val="24"/>
          <w:szCs w:val="24"/>
        </w:rPr>
      </w:pPr>
      <w:r w:rsidRPr="00150176">
        <w:rPr>
          <w:sz w:val="24"/>
          <w:szCs w:val="24"/>
        </w:rPr>
        <w:t xml:space="preserve">Data were weighted to match the population profile by region. The weighting matrix used is shown </w:t>
      </w:r>
      <w:r w:rsidR="00880D34" w:rsidRPr="00150176">
        <w:rPr>
          <w:sz w:val="24"/>
          <w:szCs w:val="24"/>
        </w:rPr>
        <w:t>in Figure 25.</w:t>
      </w:r>
    </w:p>
    <w:p w:rsidR="00880D34" w:rsidRPr="00150176" w:rsidRDefault="00880D34" w:rsidP="00880D34">
      <w:pPr>
        <w:pStyle w:val="TNSBodyText"/>
        <w:keepNext/>
        <w:rPr>
          <w:b/>
          <w:sz w:val="24"/>
          <w:szCs w:val="24"/>
        </w:rPr>
      </w:pPr>
      <w:r w:rsidRPr="00150176">
        <w:rPr>
          <w:b/>
          <w:sz w:val="24"/>
          <w:szCs w:val="24"/>
        </w:rPr>
        <w:t>Figure 25</w:t>
      </w:r>
      <w:r w:rsidRPr="00150176">
        <w:rPr>
          <w:b/>
          <w:sz w:val="24"/>
          <w:szCs w:val="24"/>
        </w:rPr>
        <w:tab/>
        <w:t>Weighting matrix</w:t>
      </w:r>
      <w:r w:rsidR="00E236DD" w:rsidRPr="00150176">
        <w:rPr>
          <w:b/>
          <w:sz w:val="24"/>
          <w:szCs w:val="24"/>
        </w:rPr>
        <w:t xml:space="preserve"> - weights</w:t>
      </w:r>
      <w:r w:rsidRPr="00150176">
        <w:rPr>
          <w:b/>
          <w:sz w:val="24"/>
          <w:szCs w:val="24"/>
        </w:rPr>
        <w:t>, 2012</w:t>
      </w:r>
    </w:p>
    <w:tbl>
      <w:tblPr>
        <w:tblStyle w:val="LightList-Accent12"/>
        <w:tblW w:w="10263" w:type="dxa"/>
        <w:tblBorders>
          <w:top w:val="none" w:sz="0" w:space="0" w:color="auto"/>
          <w:left w:val="none" w:sz="0" w:space="0" w:color="auto"/>
          <w:bottom w:val="none" w:sz="0" w:space="0" w:color="auto"/>
          <w:right w:val="none" w:sz="0" w:space="0" w:color="auto"/>
        </w:tblBorders>
        <w:tblLayout w:type="fixed"/>
        <w:tblCellMar>
          <w:left w:w="57" w:type="dxa"/>
          <w:right w:w="57" w:type="dxa"/>
        </w:tblCellMar>
        <w:tblLook w:val="0620"/>
      </w:tblPr>
      <w:tblGrid>
        <w:gridCol w:w="3300"/>
        <w:gridCol w:w="1740"/>
        <w:gridCol w:w="1741"/>
        <w:gridCol w:w="1741"/>
        <w:gridCol w:w="1741"/>
      </w:tblGrid>
      <w:tr w:rsidR="00880D34" w:rsidTr="00880D34">
        <w:trPr>
          <w:cnfStyle w:val="100000000000"/>
          <w:trHeight w:val="437"/>
        </w:trPr>
        <w:tc>
          <w:tcPr>
            <w:tcW w:w="3300" w:type="dxa"/>
            <w:vAlign w:val="center"/>
          </w:tcPr>
          <w:p w:rsidR="00880D34" w:rsidRPr="00AF4FA4" w:rsidRDefault="00880D34" w:rsidP="00880D34">
            <w:pPr>
              <w:pStyle w:val="TNSTableTitle"/>
              <w:keepNext/>
              <w:rPr>
                <w:b w:val="0"/>
              </w:rPr>
            </w:pPr>
          </w:p>
        </w:tc>
        <w:tc>
          <w:tcPr>
            <w:tcW w:w="1740" w:type="dxa"/>
            <w:vAlign w:val="center"/>
          </w:tcPr>
          <w:p w:rsidR="00880D34" w:rsidRPr="00880D34" w:rsidRDefault="00880D34" w:rsidP="00880D34">
            <w:pPr>
              <w:pStyle w:val="TNSTableTitle"/>
              <w:keepNext/>
            </w:pPr>
            <w:r w:rsidRPr="00880D34">
              <w:t>Total</w:t>
            </w:r>
          </w:p>
        </w:tc>
        <w:tc>
          <w:tcPr>
            <w:tcW w:w="1741" w:type="dxa"/>
            <w:vAlign w:val="center"/>
          </w:tcPr>
          <w:p w:rsidR="00880D34" w:rsidRPr="00880D34" w:rsidRDefault="00880D34" w:rsidP="00880D34">
            <w:pPr>
              <w:pStyle w:val="TNSTableTitle"/>
              <w:keepNext/>
            </w:pPr>
            <w:r w:rsidRPr="00880D34">
              <w:t>North</w:t>
            </w:r>
          </w:p>
        </w:tc>
        <w:tc>
          <w:tcPr>
            <w:tcW w:w="1741" w:type="dxa"/>
            <w:vAlign w:val="center"/>
          </w:tcPr>
          <w:p w:rsidR="00880D34" w:rsidRPr="00880D34" w:rsidRDefault="00880D34" w:rsidP="00880D34">
            <w:pPr>
              <w:pStyle w:val="TNSTableTitle"/>
              <w:keepNext/>
            </w:pPr>
            <w:r w:rsidRPr="00880D34">
              <w:t>Midlands</w:t>
            </w:r>
          </w:p>
        </w:tc>
        <w:tc>
          <w:tcPr>
            <w:tcW w:w="1741" w:type="dxa"/>
            <w:vAlign w:val="center"/>
          </w:tcPr>
          <w:p w:rsidR="00880D34" w:rsidRPr="00880D34" w:rsidRDefault="00880D34" w:rsidP="00880D34">
            <w:pPr>
              <w:pStyle w:val="TNSTableTitle"/>
              <w:keepNext/>
            </w:pPr>
            <w:r w:rsidRPr="00880D34">
              <w:t>South</w:t>
            </w:r>
          </w:p>
        </w:tc>
      </w:tr>
      <w:tr w:rsidR="00880D34" w:rsidTr="00880D34">
        <w:tc>
          <w:tcPr>
            <w:tcW w:w="3300" w:type="dxa"/>
            <w:tcBorders>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0C22DD">
              <w:rPr>
                <w:rFonts w:cs="Arial"/>
                <w:szCs w:val="18"/>
                <w:lang w:val="en-US"/>
              </w:rPr>
              <w:t xml:space="preserve"> Total</w:t>
            </w:r>
          </w:p>
        </w:tc>
        <w:tc>
          <w:tcPr>
            <w:tcW w:w="1740" w:type="dxa"/>
            <w:tcBorders>
              <w:bottom w:val="single" w:sz="4" w:space="0" w:color="333333"/>
            </w:tcBorders>
            <w:shd w:val="clear" w:color="auto" w:fill="auto"/>
            <w:vAlign w:val="center"/>
          </w:tcPr>
          <w:p w:rsidR="00880D34" w:rsidRPr="00D33808" w:rsidRDefault="00E236DD" w:rsidP="00880D34">
            <w:pPr>
              <w:pStyle w:val="TNSTableCell"/>
              <w:keepNext/>
              <w:spacing w:before="40"/>
            </w:pPr>
            <w:r>
              <w:t>1.00</w:t>
            </w:r>
          </w:p>
        </w:tc>
        <w:tc>
          <w:tcPr>
            <w:tcW w:w="1741" w:type="dxa"/>
            <w:tcBorders>
              <w:bottom w:val="single" w:sz="4" w:space="0" w:color="333333"/>
            </w:tcBorders>
            <w:shd w:val="clear" w:color="auto" w:fill="auto"/>
            <w:vAlign w:val="center"/>
          </w:tcPr>
          <w:p w:rsidR="00880D34" w:rsidRPr="00D33808" w:rsidRDefault="00E236DD" w:rsidP="00880D34">
            <w:pPr>
              <w:pStyle w:val="TNSTableCell"/>
              <w:keepNext/>
              <w:spacing w:before="40"/>
            </w:pPr>
            <w:r>
              <w:t>1.00</w:t>
            </w:r>
          </w:p>
        </w:tc>
        <w:tc>
          <w:tcPr>
            <w:tcW w:w="1741" w:type="dxa"/>
            <w:tcBorders>
              <w:bottom w:val="single" w:sz="4" w:space="0" w:color="333333"/>
            </w:tcBorders>
            <w:shd w:val="clear" w:color="auto" w:fill="auto"/>
            <w:vAlign w:val="center"/>
          </w:tcPr>
          <w:p w:rsidR="00880D34" w:rsidRPr="00D33808" w:rsidRDefault="00E236DD" w:rsidP="00880D34">
            <w:pPr>
              <w:pStyle w:val="TNSTableCell"/>
              <w:keepNext/>
              <w:spacing w:before="40"/>
            </w:pPr>
            <w:r>
              <w:t>0.99</w:t>
            </w:r>
          </w:p>
        </w:tc>
        <w:tc>
          <w:tcPr>
            <w:tcW w:w="1741" w:type="dxa"/>
            <w:tcBorders>
              <w:bottom w:val="single" w:sz="4" w:space="0" w:color="333333"/>
            </w:tcBorders>
            <w:shd w:val="clear" w:color="auto" w:fill="auto"/>
            <w:vAlign w:val="center"/>
          </w:tcPr>
          <w:p w:rsidR="00880D34" w:rsidRPr="00D33808" w:rsidRDefault="00E236DD" w:rsidP="00880D34">
            <w:pPr>
              <w:pStyle w:val="TNSTableCell"/>
              <w:keepNext/>
              <w:spacing w:before="40"/>
            </w:pPr>
            <w:r>
              <w:t>1.00</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0C22DD">
              <w:rPr>
                <w:rFonts w:cs="Arial"/>
                <w:szCs w:val="18"/>
                <w:lang w:val="en-US"/>
              </w:rPr>
              <w:t xml:space="preserve"> Men ABC1 : 16-24</w:t>
            </w:r>
          </w:p>
        </w:tc>
        <w:tc>
          <w:tcPr>
            <w:tcW w:w="1740"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1.01</w:t>
            </w:r>
          </w:p>
        </w:tc>
        <w:tc>
          <w:tcPr>
            <w:tcW w:w="1741"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1.39</w:t>
            </w:r>
          </w:p>
        </w:tc>
        <w:tc>
          <w:tcPr>
            <w:tcW w:w="1741"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0.78</w:t>
            </w:r>
          </w:p>
        </w:tc>
        <w:tc>
          <w:tcPr>
            <w:tcW w:w="1741"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0.99</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0C22DD">
              <w:rPr>
                <w:rFonts w:cs="Arial"/>
                <w:szCs w:val="18"/>
                <w:lang w:val="en-US"/>
              </w:rPr>
              <w:t xml:space="preserve"> Men ABC1 : 25-44</w:t>
            </w:r>
          </w:p>
        </w:tc>
        <w:tc>
          <w:tcPr>
            <w:tcW w:w="1740"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1.66</w:t>
            </w:r>
          </w:p>
        </w:tc>
        <w:tc>
          <w:tcPr>
            <w:tcW w:w="1741"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2.17</w:t>
            </w:r>
          </w:p>
        </w:tc>
        <w:tc>
          <w:tcPr>
            <w:tcW w:w="1741"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1.37</w:t>
            </w:r>
          </w:p>
        </w:tc>
        <w:tc>
          <w:tcPr>
            <w:tcW w:w="1741"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1.70</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0C22DD">
              <w:rPr>
                <w:rFonts w:cs="Arial"/>
                <w:szCs w:val="18"/>
                <w:lang w:val="en-US"/>
              </w:rPr>
              <w:t xml:space="preserve"> Men ABC1 : 45-64</w:t>
            </w:r>
          </w:p>
        </w:tc>
        <w:tc>
          <w:tcPr>
            <w:tcW w:w="1740"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1.23</w:t>
            </w:r>
          </w:p>
        </w:tc>
        <w:tc>
          <w:tcPr>
            <w:tcW w:w="1741"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1.27</w:t>
            </w:r>
          </w:p>
        </w:tc>
        <w:tc>
          <w:tcPr>
            <w:tcW w:w="1741"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1.16</w:t>
            </w:r>
          </w:p>
        </w:tc>
        <w:tc>
          <w:tcPr>
            <w:tcW w:w="1741"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1.25</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0C22DD">
              <w:rPr>
                <w:rFonts w:cs="Arial"/>
                <w:szCs w:val="18"/>
                <w:lang w:val="en-US"/>
              </w:rPr>
              <w:t xml:space="preserve"> Men ABC1 : 65+</w:t>
            </w:r>
          </w:p>
        </w:tc>
        <w:tc>
          <w:tcPr>
            <w:tcW w:w="1740"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0.77</w:t>
            </w:r>
          </w:p>
        </w:tc>
        <w:tc>
          <w:tcPr>
            <w:tcW w:w="1741"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0.70</w:t>
            </w:r>
          </w:p>
        </w:tc>
        <w:tc>
          <w:tcPr>
            <w:tcW w:w="1741"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0.98</w:t>
            </w:r>
          </w:p>
        </w:tc>
        <w:tc>
          <w:tcPr>
            <w:tcW w:w="1741"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0.70</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124E9A" w:rsidRDefault="00880D34" w:rsidP="00880D34">
            <w:pPr>
              <w:keepNext/>
              <w:spacing w:before="40" w:line="240" w:lineRule="auto"/>
              <w:rPr>
                <w:rFonts w:cs="Arial"/>
                <w:szCs w:val="18"/>
                <w:lang w:val="nl-NL"/>
              </w:rPr>
            </w:pPr>
            <w:r w:rsidRPr="00124E9A">
              <w:rPr>
                <w:rFonts w:cs="Arial"/>
                <w:szCs w:val="18"/>
                <w:lang w:val="nl-NL"/>
              </w:rPr>
              <w:t xml:space="preserve"> Men C2   : 16-24</w:t>
            </w:r>
          </w:p>
        </w:tc>
        <w:tc>
          <w:tcPr>
            <w:tcW w:w="1740"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1.20</w:t>
            </w:r>
          </w:p>
        </w:tc>
        <w:tc>
          <w:tcPr>
            <w:tcW w:w="1741"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1.21</w:t>
            </w:r>
          </w:p>
        </w:tc>
        <w:tc>
          <w:tcPr>
            <w:tcW w:w="1741"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1.69</w:t>
            </w:r>
          </w:p>
        </w:tc>
        <w:tc>
          <w:tcPr>
            <w:tcW w:w="1741"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0.96</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124E9A" w:rsidRDefault="00880D34" w:rsidP="00880D34">
            <w:pPr>
              <w:keepNext/>
              <w:spacing w:before="40" w:line="240" w:lineRule="auto"/>
              <w:rPr>
                <w:rFonts w:cs="Arial"/>
                <w:szCs w:val="18"/>
                <w:lang w:val="nl-NL"/>
              </w:rPr>
            </w:pPr>
            <w:r w:rsidRPr="00124E9A">
              <w:rPr>
                <w:rFonts w:cs="Arial"/>
                <w:szCs w:val="18"/>
                <w:lang w:val="nl-NL"/>
              </w:rPr>
              <w:t xml:space="preserve"> Men C2   : 25-44</w:t>
            </w:r>
          </w:p>
        </w:tc>
        <w:tc>
          <w:tcPr>
            <w:tcW w:w="1740"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0.99</w:t>
            </w:r>
          </w:p>
        </w:tc>
        <w:tc>
          <w:tcPr>
            <w:tcW w:w="1741"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1.20</w:t>
            </w:r>
          </w:p>
        </w:tc>
        <w:tc>
          <w:tcPr>
            <w:tcW w:w="1741"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1.07</w:t>
            </w:r>
          </w:p>
        </w:tc>
        <w:tc>
          <w:tcPr>
            <w:tcW w:w="1741" w:type="dxa"/>
            <w:tcBorders>
              <w:top w:val="single" w:sz="4" w:space="0" w:color="333333"/>
              <w:bottom w:val="single" w:sz="4" w:space="0" w:color="333333"/>
            </w:tcBorders>
            <w:shd w:val="clear" w:color="auto" w:fill="auto"/>
            <w:vAlign w:val="center"/>
          </w:tcPr>
          <w:p w:rsidR="00880D34" w:rsidRPr="00D33808" w:rsidRDefault="00E236DD" w:rsidP="00880D34">
            <w:pPr>
              <w:pStyle w:val="TNSTableCell"/>
              <w:keepNext/>
              <w:spacing w:before="40"/>
            </w:pPr>
            <w:r>
              <w:t>0.82</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124E9A" w:rsidRDefault="00880D34" w:rsidP="00880D34">
            <w:pPr>
              <w:keepNext/>
              <w:spacing w:before="40" w:line="240" w:lineRule="auto"/>
              <w:rPr>
                <w:rFonts w:cs="Arial"/>
                <w:szCs w:val="18"/>
                <w:lang w:val="nl-NL"/>
              </w:rPr>
            </w:pPr>
            <w:r w:rsidRPr="00124E9A">
              <w:rPr>
                <w:rFonts w:cs="Arial"/>
                <w:szCs w:val="18"/>
                <w:lang w:val="nl-NL"/>
              </w:rPr>
              <w:t xml:space="preserve"> Men C2   : 45-64</w:t>
            </w:r>
          </w:p>
        </w:tc>
        <w:tc>
          <w:tcPr>
            <w:tcW w:w="1740"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rsidRPr="00E236DD">
              <w:t>1.50</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rsidRPr="00E236DD">
              <w:t>1.67</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rsidRPr="00E236DD">
              <w:t>1.59</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rsidRPr="00E236DD">
              <w:t>1.31</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124E9A" w:rsidRDefault="00880D34" w:rsidP="00880D34">
            <w:pPr>
              <w:keepNext/>
              <w:spacing w:before="40" w:line="240" w:lineRule="auto"/>
              <w:rPr>
                <w:rFonts w:cs="Arial"/>
                <w:szCs w:val="18"/>
                <w:lang w:val="nl-NL"/>
              </w:rPr>
            </w:pPr>
            <w:r w:rsidRPr="00124E9A">
              <w:rPr>
                <w:rFonts w:cs="Arial"/>
                <w:szCs w:val="18"/>
                <w:lang w:val="nl-NL"/>
              </w:rPr>
              <w:t xml:space="preserve"> Men C2   : 65+</w:t>
            </w:r>
          </w:p>
        </w:tc>
        <w:tc>
          <w:tcPr>
            <w:tcW w:w="1740"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0.85</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0.67</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0.88</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1.05</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124E9A" w:rsidRDefault="00880D34" w:rsidP="00880D34">
            <w:pPr>
              <w:keepNext/>
              <w:spacing w:before="40" w:line="240" w:lineRule="auto"/>
              <w:rPr>
                <w:rFonts w:cs="Arial"/>
                <w:szCs w:val="18"/>
                <w:lang w:val="nl-NL"/>
              </w:rPr>
            </w:pPr>
            <w:r w:rsidRPr="00124E9A">
              <w:rPr>
                <w:rFonts w:cs="Arial"/>
                <w:szCs w:val="18"/>
                <w:lang w:val="nl-NL"/>
              </w:rPr>
              <w:t xml:space="preserve"> Men DE   : 16-24</w:t>
            </w:r>
          </w:p>
        </w:tc>
        <w:tc>
          <w:tcPr>
            <w:tcW w:w="1740"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0.68</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1.10</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0.78</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0.46</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124E9A">
              <w:rPr>
                <w:rFonts w:cs="Arial"/>
                <w:szCs w:val="18"/>
                <w:lang w:val="nl-NL"/>
              </w:rPr>
              <w:t xml:space="preserve"> Men DE   </w:t>
            </w:r>
            <w:r w:rsidRPr="000C22DD">
              <w:rPr>
                <w:rFonts w:cs="Arial"/>
                <w:szCs w:val="18"/>
                <w:lang w:val="en-US"/>
              </w:rPr>
              <w:t>: 25-44</w:t>
            </w:r>
          </w:p>
        </w:tc>
        <w:tc>
          <w:tcPr>
            <w:tcW w:w="1740"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0.98</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0.89</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0.89</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1.20</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0C22DD">
              <w:rPr>
                <w:rFonts w:cs="Arial"/>
                <w:szCs w:val="18"/>
                <w:lang w:val="en-US"/>
              </w:rPr>
              <w:t xml:space="preserve"> Men DE   : 45-64</w:t>
            </w:r>
          </w:p>
        </w:tc>
        <w:tc>
          <w:tcPr>
            <w:tcW w:w="1740"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0.87</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0.77</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0.86</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0.98</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0C22DD">
              <w:rPr>
                <w:rFonts w:cs="Arial"/>
                <w:szCs w:val="18"/>
                <w:lang w:val="en-US"/>
              </w:rPr>
              <w:t xml:space="preserve"> Men DE   : 65+</w:t>
            </w:r>
          </w:p>
        </w:tc>
        <w:tc>
          <w:tcPr>
            <w:tcW w:w="1740"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0.72</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0.63</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0.79</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0.75</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0C22DD">
              <w:rPr>
                <w:rFonts w:cs="Arial"/>
                <w:szCs w:val="18"/>
                <w:lang w:val="en-US"/>
              </w:rPr>
              <w:t xml:space="preserve"> Female ABC1 : 16-24</w:t>
            </w:r>
          </w:p>
        </w:tc>
        <w:tc>
          <w:tcPr>
            <w:tcW w:w="1740"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0.92</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1.12</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0.79</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0.92</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0C22DD">
              <w:rPr>
                <w:rFonts w:cs="Arial"/>
                <w:szCs w:val="18"/>
                <w:lang w:val="en-US"/>
              </w:rPr>
              <w:t xml:space="preserve"> Female ABC1 : 25-44</w:t>
            </w:r>
          </w:p>
        </w:tc>
        <w:tc>
          <w:tcPr>
            <w:tcW w:w="1740"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1.38</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1.13</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1.34</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1.57</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0C22DD">
              <w:rPr>
                <w:rFonts w:cs="Arial"/>
                <w:szCs w:val="18"/>
                <w:lang w:val="en-US"/>
              </w:rPr>
              <w:t xml:space="preserve"> Female ABC1 : 45-64</w:t>
            </w:r>
          </w:p>
        </w:tc>
        <w:tc>
          <w:tcPr>
            <w:tcW w:w="1740"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1.21</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1.09</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1.12</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1.36</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0C22DD">
              <w:rPr>
                <w:rFonts w:cs="Arial"/>
                <w:szCs w:val="18"/>
                <w:lang w:val="en-US"/>
              </w:rPr>
              <w:t xml:space="preserve"> Female ABC1 : 65+</w:t>
            </w:r>
          </w:p>
        </w:tc>
        <w:tc>
          <w:tcPr>
            <w:tcW w:w="1740"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0.90</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0.89</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0.58</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1.32</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0C22DD">
              <w:rPr>
                <w:rFonts w:cs="Arial"/>
                <w:szCs w:val="18"/>
                <w:lang w:val="en-US"/>
              </w:rPr>
              <w:t xml:space="preserve"> Female C2   : 16-24</w:t>
            </w:r>
          </w:p>
        </w:tc>
        <w:tc>
          <w:tcPr>
            <w:tcW w:w="1740"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1.02</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0.90</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1.32</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0.96</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0C22DD">
              <w:rPr>
                <w:rFonts w:cs="Arial"/>
                <w:szCs w:val="18"/>
                <w:lang w:val="en-US"/>
              </w:rPr>
              <w:t xml:space="preserve"> Female C2   : 25-44</w:t>
            </w:r>
          </w:p>
        </w:tc>
        <w:tc>
          <w:tcPr>
            <w:tcW w:w="1740"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0.86</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1.06</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0.81</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0.80</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0C22DD">
              <w:rPr>
                <w:rFonts w:cs="Arial"/>
                <w:szCs w:val="18"/>
                <w:lang w:val="en-US"/>
              </w:rPr>
              <w:t xml:space="preserve"> Female C2   : 45-64</w:t>
            </w:r>
          </w:p>
        </w:tc>
        <w:tc>
          <w:tcPr>
            <w:tcW w:w="1740"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1.08</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0.96</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1.47</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0.94</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0C22DD">
              <w:rPr>
                <w:rFonts w:cs="Arial"/>
                <w:szCs w:val="18"/>
                <w:lang w:val="en-US"/>
              </w:rPr>
              <w:t xml:space="preserve"> Female C2   : 65+</w:t>
            </w:r>
          </w:p>
        </w:tc>
        <w:tc>
          <w:tcPr>
            <w:tcW w:w="1740"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0.57</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0.62</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0.77</w:t>
            </w:r>
          </w:p>
        </w:tc>
        <w:tc>
          <w:tcPr>
            <w:tcW w:w="1741" w:type="dxa"/>
            <w:tcBorders>
              <w:top w:val="single" w:sz="4" w:space="0" w:color="333333"/>
              <w:bottom w:val="single" w:sz="4" w:space="0" w:color="333333"/>
            </w:tcBorders>
            <w:shd w:val="clear" w:color="auto" w:fill="auto"/>
            <w:vAlign w:val="center"/>
          </w:tcPr>
          <w:p w:rsidR="00880D34" w:rsidRPr="00E236DD" w:rsidRDefault="00E236DD" w:rsidP="00880D34">
            <w:pPr>
              <w:pStyle w:val="TNSTableCell"/>
              <w:keepNext/>
              <w:spacing w:before="40"/>
            </w:pPr>
            <w:r>
              <w:t>0.45</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0C22DD">
              <w:rPr>
                <w:rFonts w:cs="Arial"/>
                <w:szCs w:val="18"/>
                <w:lang w:val="en-US"/>
              </w:rPr>
              <w:t xml:space="preserve"> Female DE   : 16-24</w:t>
            </w:r>
          </w:p>
        </w:tc>
        <w:tc>
          <w:tcPr>
            <w:tcW w:w="1740" w:type="dxa"/>
            <w:tcBorders>
              <w:top w:val="single" w:sz="4" w:space="0" w:color="333333"/>
              <w:bottom w:val="single" w:sz="4" w:space="0" w:color="333333"/>
            </w:tcBorders>
            <w:shd w:val="clear" w:color="auto" w:fill="auto"/>
            <w:vAlign w:val="center"/>
          </w:tcPr>
          <w:p w:rsidR="00880D34" w:rsidRPr="00E236DD" w:rsidRDefault="00432895" w:rsidP="00880D34">
            <w:pPr>
              <w:pStyle w:val="TNSTableCell"/>
              <w:keepNext/>
              <w:spacing w:before="40"/>
            </w:pPr>
            <w:r>
              <w:t>0.62</w:t>
            </w:r>
          </w:p>
        </w:tc>
        <w:tc>
          <w:tcPr>
            <w:tcW w:w="1741" w:type="dxa"/>
            <w:tcBorders>
              <w:top w:val="single" w:sz="4" w:space="0" w:color="333333"/>
              <w:bottom w:val="single" w:sz="4" w:space="0" w:color="333333"/>
            </w:tcBorders>
            <w:shd w:val="clear" w:color="auto" w:fill="auto"/>
            <w:vAlign w:val="center"/>
          </w:tcPr>
          <w:p w:rsidR="00880D34" w:rsidRPr="00E236DD" w:rsidRDefault="00432895" w:rsidP="00880D34">
            <w:pPr>
              <w:pStyle w:val="TNSTableCell"/>
              <w:keepNext/>
              <w:spacing w:before="40"/>
            </w:pPr>
            <w:r>
              <w:t>0.53</w:t>
            </w:r>
          </w:p>
        </w:tc>
        <w:tc>
          <w:tcPr>
            <w:tcW w:w="1741" w:type="dxa"/>
            <w:tcBorders>
              <w:top w:val="single" w:sz="4" w:space="0" w:color="333333"/>
              <w:bottom w:val="single" w:sz="4" w:space="0" w:color="333333"/>
            </w:tcBorders>
            <w:shd w:val="clear" w:color="auto" w:fill="auto"/>
            <w:vAlign w:val="center"/>
          </w:tcPr>
          <w:p w:rsidR="00880D34" w:rsidRPr="00E236DD" w:rsidRDefault="00432895" w:rsidP="00880D34">
            <w:pPr>
              <w:pStyle w:val="TNSTableCell"/>
              <w:keepNext/>
              <w:spacing w:before="40"/>
            </w:pPr>
            <w:r>
              <w:t>0.92</w:t>
            </w:r>
          </w:p>
        </w:tc>
        <w:tc>
          <w:tcPr>
            <w:tcW w:w="1741" w:type="dxa"/>
            <w:tcBorders>
              <w:top w:val="single" w:sz="4" w:space="0" w:color="333333"/>
              <w:bottom w:val="single" w:sz="4" w:space="0" w:color="333333"/>
            </w:tcBorders>
            <w:shd w:val="clear" w:color="auto" w:fill="auto"/>
            <w:vAlign w:val="center"/>
          </w:tcPr>
          <w:p w:rsidR="00880D34" w:rsidRPr="00E236DD" w:rsidRDefault="00432895" w:rsidP="00880D34">
            <w:pPr>
              <w:pStyle w:val="TNSTableCell"/>
              <w:keepNext/>
              <w:spacing w:before="40"/>
            </w:pPr>
            <w:r>
              <w:t>0.59</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0C22DD">
              <w:rPr>
                <w:rFonts w:cs="Arial"/>
                <w:szCs w:val="18"/>
                <w:lang w:val="en-US"/>
              </w:rPr>
              <w:t xml:space="preserve"> Female DE   : 25-44</w:t>
            </w:r>
          </w:p>
        </w:tc>
        <w:tc>
          <w:tcPr>
            <w:tcW w:w="1740" w:type="dxa"/>
            <w:tcBorders>
              <w:top w:val="single" w:sz="4" w:space="0" w:color="333333"/>
              <w:bottom w:val="single" w:sz="4" w:space="0" w:color="333333"/>
            </w:tcBorders>
            <w:shd w:val="clear" w:color="auto" w:fill="auto"/>
            <w:vAlign w:val="center"/>
          </w:tcPr>
          <w:p w:rsidR="00880D34" w:rsidRPr="00E236DD" w:rsidRDefault="00432895" w:rsidP="00880D34">
            <w:pPr>
              <w:pStyle w:val="TNSTableCell"/>
              <w:keepNext/>
              <w:spacing w:before="40"/>
            </w:pPr>
            <w:r>
              <w:t>0.63</w:t>
            </w:r>
          </w:p>
        </w:tc>
        <w:tc>
          <w:tcPr>
            <w:tcW w:w="1741" w:type="dxa"/>
            <w:tcBorders>
              <w:top w:val="single" w:sz="4" w:space="0" w:color="333333"/>
              <w:bottom w:val="single" w:sz="4" w:space="0" w:color="333333"/>
            </w:tcBorders>
            <w:shd w:val="clear" w:color="auto" w:fill="auto"/>
            <w:vAlign w:val="center"/>
          </w:tcPr>
          <w:p w:rsidR="00880D34" w:rsidRPr="00E236DD" w:rsidRDefault="00432895" w:rsidP="00880D34">
            <w:pPr>
              <w:pStyle w:val="TNSTableCell"/>
              <w:keepNext/>
              <w:spacing w:before="40"/>
            </w:pPr>
            <w:r>
              <w:t>0.90</w:t>
            </w:r>
          </w:p>
        </w:tc>
        <w:tc>
          <w:tcPr>
            <w:tcW w:w="1741" w:type="dxa"/>
            <w:tcBorders>
              <w:top w:val="single" w:sz="4" w:space="0" w:color="333333"/>
              <w:bottom w:val="single" w:sz="4" w:space="0" w:color="333333"/>
            </w:tcBorders>
            <w:shd w:val="clear" w:color="auto" w:fill="auto"/>
            <w:vAlign w:val="center"/>
          </w:tcPr>
          <w:p w:rsidR="00880D34" w:rsidRPr="00E236DD" w:rsidRDefault="00432895" w:rsidP="00880D34">
            <w:pPr>
              <w:pStyle w:val="TNSTableCell"/>
              <w:keepNext/>
              <w:spacing w:before="40"/>
            </w:pPr>
            <w:r>
              <w:t>0.68</w:t>
            </w:r>
          </w:p>
        </w:tc>
        <w:tc>
          <w:tcPr>
            <w:tcW w:w="1741" w:type="dxa"/>
            <w:tcBorders>
              <w:top w:val="single" w:sz="4" w:space="0" w:color="333333"/>
              <w:bottom w:val="single" w:sz="4" w:space="0" w:color="333333"/>
            </w:tcBorders>
            <w:shd w:val="clear" w:color="auto" w:fill="auto"/>
            <w:vAlign w:val="center"/>
          </w:tcPr>
          <w:p w:rsidR="00880D34" w:rsidRPr="00E236DD" w:rsidRDefault="00432895" w:rsidP="00880D34">
            <w:pPr>
              <w:pStyle w:val="TNSTableCell"/>
              <w:keepNext/>
              <w:spacing w:before="40"/>
            </w:pPr>
            <w:r>
              <w:t>0.47</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0C22DD">
              <w:rPr>
                <w:rFonts w:cs="Arial"/>
                <w:szCs w:val="18"/>
                <w:lang w:val="en-US"/>
              </w:rPr>
              <w:t xml:space="preserve"> Female DE   : 45-64</w:t>
            </w:r>
          </w:p>
        </w:tc>
        <w:tc>
          <w:tcPr>
            <w:tcW w:w="1740" w:type="dxa"/>
            <w:tcBorders>
              <w:top w:val="single" w:sz="4" w:space="0" w:color="333333"/>
              <w:bottom w:val="single" w:sz="4" w:space="0" w:color="333333"/>
            </w:tcBorders>
            <w:shd w:val="clear" w:color="auto" w:fill="auto"/>
            <w:vAlign w:val="center"/>
          </w:tcPr>
          <w:p w:rsidR="00880D34" w:rsidRPr="00E236DD" w:rsidRDefault="00432895" w:rsidP="00880D34">
            <w:pPr>
              <w:pStyle w:val="TNSTableCell"/>
              <w:keepNext/>
              <w:spacing w:before="40"/>
            </w:pPr>
            <w:r>
              <w:t>0.82</w:t>
            </w:r>
          </w:p>
        </w:tc>
        <w:tc>
          <w:tcPr>
            <w:tcW w:w="1741" w:type="dxa"/>
            <w:tcBorders>
              <w:top w:val="single" w:sz="4" w:space="0" w:color="333333"/>
              <w:bottom w:val="single" w:sz="4" w:space="0" w:color="333333"/>
            </w:tcBorders>
            <w:shd w:val="clear" w:color="auto" w:fill="auto"/>
            <w:vAlign w:val="center"/>
          </w:tcPr>
          <w:p w:rsidR="00880D34" w:rsidRPr="00E236DD" w:rsidRDefault="00432895" w:rsidP="00880D34">
            <w:pPr>
              <w:pStyle w:val="TNSTableCell"/>
              <w:keepNext/>
              <w:spacing w:before="40"/>
            </w:pPr>
            <w:r>
              <w:t>0.89</w:t>
            </w:r>
          </w:p>
        </w:tc>
        <w:tc>
          <w:tcPr>
            <w:tcW w:w="1741" w:type="dxa"/>
            <w:tcBorders>
              <w:top w:val="single" w:sz="4" w:space="0" w:color="333333"/>
              <w:bottom w:val="single" w:sz="4" w:space="0" w:color="333333"/>
            </w:tcBorders>
            <w:shd w:val="clear" w:color="auto" w:fill="auto"/>
            <w:vAlign w:val="center"/>
          </w:tcPr>
          <w:p w:rsidR="00880D34" w:rsidRPr="00E236DD" w:rsidRDefault="00432895" w:rsidP="00880D34">
            <w:pPr>
              <w:pStyle w:val="TNSTableCell"/>
              <w:keepNext/>
              <w:spacing w:before="40"/>
            </w:pPr>
            <w:r>
              <w:t>0.71</w:t>
            </w:r>
          </w:p>
        </w:tc>
        <w:tc>
          <w:tcPr>
            <w:tcW w:w="1741" w:type="dxa"/>
            <w:tcBorders>
              <w:top w:val="single" w:sz="4" w:space="0" w:color="333333"/>
              <w:bottom w:val="single" w:sz="4" w:space="0" w:color="333333"/>
            </w:tcBorders>
            <w:shd w:val="clear" w:color="auto" w:fill="auto"/>
            <w:vAlign w:val="center"/>
          </w:tcPr>
          <w:p w:rsidR="00880D34" w:rsidRPr="00E236DD" w:rsidRDefault="00432895" w:rsidP="00880D34">
            <w:pPr>
              <w:pStyle w:val="TNSTableCell"/>
              <w:keepNext/>
              <w:spacing w:before="40"/>
            </w:pPr>
            <w:r>
              <w:t>0.87</w:t>
            </w:r>
          </w:p>
        </w:tc>
      </w:tr>
      <w:tr w:rsidR="00880D34" w:rsidTr="00880D34">
        <w:tc>
          <w:tcPr>
            <w:tcW w:w="3300" w:type="dxa"/>
            <w:tcBorders>
              <w:top w:val="single" w:sz="4" w:space="0" w:color="333333"/>
              <w:bottom w:val="single" w:sz="4" w:space="0" w:color="333333"/>
            </w:tcBorders>
            <w:shd w:val="clear" w:color="auto" w:fill="auto"/>
            <w:vAlign w:val="center"/>
          </w:tcPr>
          <w:p w:rsidR="00880D34" w:rsidRPr="000C22DD" w:rsidRDefault="00880D34" w:rsidP="00880D34">
            <w:pPr>
              <w:keepNext/>
              <w:spacing w:before="40" w:line="240" w:lineRule="auto"/>
              <w:rPr>
                <w:rFonts w:cs="Arial"/>
                <w:szCs w:val="18"/>
                <w:lang w:val="en-US"/>
              </w:rPr>
            </w:pPr>
            <w:r w:rsidRPr="000C22DD">
              <w:rPr>
                <w:rFonts w:cs="Arial"/>
                <w:szCs w:val="18"/>
                <w:lang w:val="en-US"/>
              </w:rPr>
              <w:t xml:space="preserve"> Female DE   : 65+</w:t>
            </w:r>
          </w:p>
        </w:tc>
        <w:tc>
          <w:tcPr>
            <w:tcW w:w="1740" w:type="dxa"/>
            <w:tcBorders>
              <w:top w:val="single" w:sz="4" w:space="0" w:color="333333"/>
              <w:bottom w:val="single" w:sz="4" w:space="0" w:color="333333"/>
            </w:tcBorders>
            <w:shd w:val="clear" w:color="auto" w:fill="auto"/>
            <w:vAlign w:val="center"/>
          </w:tcPr>
          <w:p w:rsidR="00880D34" w:rsidRPr="00E236DD" w:rsidRDefault="00432895" w:rsidP="00880D34">
            <w:pPr>
              <w:pStyle w:val="TNSTableCell"/>
              <w:keepNext/>
              <w:spacing w:before="40"/>
            </w:pPr>
            <w:r>
              <w:t>1.01</w:t>
            </w:r>
          </w:p>
        </w:tc>
        <w:tc>
          <w:tcPr>
            <w:tcW w:w="1741" w:type="dxa"/>
            <w:tcBorders>
              <w:top w:val="single" w:sz="4" w:space="0" w:color="333333"/>
              <w:bottom w:val="single" w:sz="4" w:space="0" w:color="333333"/>
            </w:tcBorders>
            <w:shd w:val="clear" w:color="auto" w:fill="auto"/>
            <w:vAlign w:val="center"/>
          </w:tcPr>
          <w:p w:rsidR="00880D34" w:rsidRPr="00E236DD" w:rsidRDefault="00432895" w:rsidP="00880D34">
            <w:pPr>
              <w:pStyle w:val="TNSTableCell"/>
              <w:keepNext/>
              <w:spacing w:before="40"/>
            </w:pPr>
            <w:r>
              <w:t>1.01</w:t>
            </w:r>
          </w:p>
        </w:tc>
        <w:tc>
          <w:tcPr>
            <w:tcW w:w="1741" w:type="dxa"/>
            <w:tcBorders>
              <w:top w:val="single" w:sz="4" w:space="0" w:color="333333"/>
              <w:bottom w:val="single" w:sz="4" w:space="0" w:color="333333"/>
            </w:tcBorders>
            <w:shd w:val="clear" w:color="auto" w:fill="auto"/>
            <w:vAlign w:val="center"/>
          </w:tcPr>
          <w:p w:rsidR="00880D34" w:rsidRPr="00E236DD" w:rsidRDefault="00432895" w:rsidP="00880D34">
            <w:pPr>
              <w:pStyle w:val="TNSTableCell"/>
              <w:keepNext/>
              <w:spacing w:before="40"/>
            </w:pPr>
            <w:r>
              <w:t>1.20</w:t>
            </w:r>
          </w:p>
        </w:tc>
        <w:tc>
          <w:tcPr>
            <w:tcW w:w="1741" w:type="dxa"/>
            <w:tcBorders>
              <w:top w:val="single" w:sz="4" w:space="0" w:color="333333"/>
              <w:bottom w:val="single" w:sz="4" w:space="0" w:color="333333"/>
            </w:tcBorders>
            <w:shd w:val="clear" w:color="auto" w:fill="auto"/>
            <w:vAlign w:val="center"/>
          </w:tcPr>
          <w:p w:rsidR="00880D34" w:rsidRPr="00E236DD" w:rsidRDefault="00432895" w:rsidP="00880D34">
            <w:pPr>
              <w:pStyle w:val="TNSTableCell"/>
              <w:keepNext/>
              <w:spacing w:before="40"/>
            </w:pPr>
            <w:r>
              <w:t>0.90</w:t>
            </w:r>
          </w:p>
        </w:tc>
      </w:tr>
    </w:tbl>
    <w:p w:rsidR="00880D34" w:rsidRDefault="00880D34" w:rsidP="00880D34">
      <w:pPr>
        <w:pStyle w:val="TNSBodyText"/>
      </w:pPr>
    </w:p>
    <w:p w:rsidR="00880D34" w:rsidRDefault="00880D34" w:rsidP="00880D34">
      <w:pPr>
        <w:pStyle w:val="TNSBodyText"/>
      </w:pPr>
    </w:p>
    <w:p w:rsidR="00880D34" w:rsidRDefault="00880D34" w:rsidP="00313F1F">
      <w:pPr>
        <w:keepNext/>
      </w:pPr>
    </w:p>
    <w:p w:rsidR="00313F1F" w:rsidRPr="00150176" w:rsidRDefault="00313F1F" w:rsidP="00C03B2F">
      <w:pPr>
        <w:keepNext/>
        <w:jc w:val="both"/>
        <w:rPr>
          <w:sz w:val="24"/>
          <w:szCs w:val="24"/>
        </w:rPr>
      </w:pPr>
      <w:r w:rsidRPr="00150176">
        <w:rPr>
          <w:sz w:val="24"/>
          <w:szCs w:val="24"/>
        </w:rPr>
        <w:t xml:space="preserve">The profile of the samples before and after application of the </w:t>
      </w:r>
      <w:r w:rsidR="00432895" w:rsidRPr="00150176">
        <w:rPr>
          <w:sz w:val="24"/>
          <w:szCs w:val="24"/>
        </w:rPr>
        <w:t>weighting is shown in Figure 26.</w:t>
      </w:r>
    </w:p>
    <w:p w:rsidR="00432895" w:rsidRPr="00150176" w:rsidRDefault="00432895" w:rsidP="00432895">
      <w:pPr>
        <w:pStyle w:val="TNSBodyText"/>
        <w:keepNext/>
        <w:rPr>
          <w:b/>
          <w:sz w:val="24"/>
          <w:szCs w:val="24"/>
        </w:rPr>
      </w:pPr>
      <w:r w:rsidRPr="00150176">
        <w:rPr>
          <w:b/>
          <w:sz w:val="24"/>
          <w:szCs w:val="24"/>
        </w:rPr>
        <w:t>Figure 26</w:t>
      </w:r>
      <w:r w:rsidRPr="00150176">
        <w:rPr>
          <w:b/>
          <w:sz w:val="24"/>
          <w:szCs w:val="24"/>
        </w:rPr>
        <w:tab/>
        <w:t>Weighted and unweighted sample profiles, 2012</w:t>
      </w:r>
    </w:p>
    <w:tbl>
      <w:tblPr>
        <w:tblStyle w:val="LightList-Accent12"/>
        <w:tblW w:w="10263" w:type="dxa"/>
        <w:tblBorders>
          <w:top w:val="none" w:sz="0" w:space="0" w:color="auto"/>
          <w:left w:val="none" w:sz="0" w:space="0" w:color="auto"/>
          <w:bottom w:val="none" w:sz="0" w:space="0" w:color="auto"/>
          <w:right w:val="none" w:sz="0" w:space="0" w:color="auto"/>
        </w:tblBorders>
        <w:tblLayout w:type="fixed"/>
        <w:tblCellMar>
          <w:left w:w="57" w:type="dxa"/>
          <w:right w:w="57" w:type="dxa"/>
        </w:tblCellMar>
        <w:tblLook w:val="0620"/>
      </w:tblPr>
      <w:tblGrid>
        <w:gridCol w:w="3300"/>
        <w:gridCol w:w="1740"/>
        <w:gridCol w:w="1741"/>
        <w:gridCol w:w="1741"/>
        <w:gridCol w:w="1741"/>
      </w:tblGrid>
      <w:tr w:rsidR="00432895" w:rsidTr="00432895">
        <w:trPr>
          <w:cnfStyle w:val="100000000000"/>
          <w:trHeight w:val="437"/>
        </w:trPr>
        <w:tc>
          <w:tcPr>
            <w:tcW w:w="3300" w:type="dxa"/>
            <w:vAlign w:val="center"/>
          </w:tcPr>
          <w:p w:rsidR="00432895" w:rsidRPr="00AF4FA4" w:rsidRDefault="00432895" w:rsidP="00432895">
            <w:pPr>
              <w:pStyle w:val="TNSTableTitle"/>
              <w:keepNext/>
              <w:rPr>
                <w:b w:val="0"/>
              </w:rPr>
            </w:pPr>
          </w:p>
        </w:tc>
        <w:tc>
          <w:tcPr>
            <w:tcW w:w="3481" w:type="dxa"/>
            <w:gridSpan w:val="2"/>
            <w:vAlign w:val="center"/>
          </w:tcPr>
          <w:p w:rsidR="00432895" w:rsidRPr="00880D34" w:rsidRDefault="00432895" w:rsidP="00432895">
            <w:pPr>
              <w:pStyle w:val="TNSTableTitle"/>
              <w:keepNext/>
              <w:jc w:val="center"/>
            </w:pPr>
            <w:r>
              <w:t>Weighted</w:t>
            </w:r>
          </w:p>
        </w:tc>
        <w:tc>
          <w:tcPr>
            <w:tcW w:w="3482" w:type="dxa"/>
            <w:gridSpan w:val="2"/>
            <w:vAlign w:val="center"/>
          </w:tcPr>
          <w:p w:rsidR="00432895" w:rsidRPr="00880D34" w:rsidRDefault="00432895" w:rsidP="00432895">
            <w:pPr>
              <w:pStyle w:val="TNSTableTitle"/>
              <w:keepNext/>
              <w:jc w:val="center"/>
            </w:pPr>
            <w:r>
              <w:t>Unweighted</w:t>
            </w:r>
          </w:p>
        </w:tc>
      </w:tr>
      <w:tr w:rsidR="00432895" w:rsidTr="00432895">
        <w:tc>
          <w:tcPr>
            <w:tcW w:w="3300" w:type="dxa"/>
            <w:tcBorders>
              <w:bottom w:val="single" w:sz="4" w:space="0" w:color="333333"/>
            </w:tcBorders>
            <w:shd w:val="clear" w:color="auto" w:fill="auto"/>
            <w:vAlign w:val="bottom"/>
          </w:tcPr>
          <w:p w:rsidR="00432895" w:rsidRPr="00432895" w:rsidRDefault="00432895" w:rsidP="00432895">
            <w:pPr>
              <w:keepNext/>
              <w:rPr>
                <w:rFonts w:cs="Arial"/>
                <w:b/>
                <w:szCs w:val="18"/>
                <w:lang w:val="en-US"/>
              </w:rPr>
            </w:pPr>
          </w:p>
        </w:tc>
        <w:tc>
          <w:tcPr>
            <w:tcW w:w="1740" w:type="dxa"/>
            <w:tcBorders>
              <w:bottom w:val="single" w:sz="4" w:space="0" w:color="333333"/>
            </w:tcBorders>
            <w:shd w:val="clear" w:color="auto" w:fill="auto"/>
            <w:vAlign w:val="center"/>
          </w:tcPr>
          <w:p w:rsidR="00432895" w:rsidRPr="00432895" w:rsidRDefault="00432895" w:rsidP="00432895">
            <w:pPr>
              <w:pStyle w:val="TNSTableCell"/>
              <w:keepNext/>
              <w:spacing w:before="40"/>
              <w:jc w:val="center"/>
              <w:rPr>
                <w:b/>
              </w:rPr>
            </w:pPr>
            <w:r w:rsidRPr="00432895">
              <w:rPr>
                <w:b/>
              </w:rPr>
              <w:t>N</w:t>
            </w:r>
          </w:p>
        </w:tc>
        <w:tc>
          <w:tcPr>
            <w:tcW w:w="1741" w:type="dxa"/>
            <w:tcBorders>
              <w:bottom w:val="single" w:sz="4" w:space="0" w:color="333333"/>
            </w:tcBorders>
            <w:shd w:val="clear" w:color="auto" w:fill="auto"/>
            <w:vAlign w:val="center"/>
          </w:tcPr>
          <w:p w:rsidR="00432895" w:rsidRPr="00432895" w:rsidRDefault="00432895" w:rsidP="00432895">
            <w:pPr>
              <w:pStyle w:val="TNSTableCell"/>
              <w:keepNext/>
              <w:spacing w:before="40"/>
              <w:jc w:val="center"/>
              <w:rPr>
                <w:b/>
              </w:rPr>
            </w:pPr>
            <w:r w:rsidRPr="00432895">
              <w:rPr>
                <w:b/>
              </w:rPr>
              <w:t>%</w:t>
            </w:r>
          </w:p>
        </w:tc>
        <w:tc>
          <w:tcPr>
            <w:tcW w:w="1741" w:type="dxa"/>
            <w:tcBorders>
              <w:bottom w:val="single" w:sz="4" w:space="0" w:color="333333"/>
            </w:tcBorders>
            <w:shd w:val="clear" w:color="auto" w:fill="auto"/>
            <w:vAlign w:val="center"/>
          </w:tcPr>
          <w:p w:rsidR="00432895" w:rsidRPr="00432895" w:rsidRDefault="00432895" w:rsidP="00432895">
            <w:pPr>
              <w:pStyle w:val="TNSTableCell"/>
              <w:keepNext/>
              <w:spacing w:before="40"/>
              <w:jc w:val="center"/>
              <w:rPr>
                <w:b/>
              </w:rPr>
            </w:pPr>
            <w:r w:rsidRPr="00432895">
              <w:rPr>
                <w:b/>
              </w:rPr>
              <w:t>N</w:t>
            </w:r>
          </w:p>
        </w:tc>
        <w:tc>
          <w:tcPr>
            <w:tcW w:w="1741" w:type="dxa"/>
            <w:tcBorders>
              <w:bottom w:val="single" w:sz="4" w:space="0" w:color="333333"/>
            </w:tcBorders>
            <w:shd w:val="clear" w:color="auto" w:fill="auto"/>
            <w:vAlign w:val="center"/>
          </w:tcPr>
          <w:p w:rsidR="00432895" w:rsidRPr="00432895" w:rsidRDefault="00432895" w:rsidP="00432895">
            <w:pPr>
              <w:pStyle w:val="TNSTableCell"/>
              <w:keepNext/>
              <w:spacing w:before="40"/>
              <w:jc w:val="center"/>
              <w:rPr>
                <w:b/>
              </w:rPr>
            </w:pPr>
            <w:r w:rsidRPr="00432895">
              <w:rPr>
                <w:b/>
              </w:rPr>
              <w:t>%</w:t>
            </w:r>
          </w:p>
        </w:tc>
      </w:tr>
      <w:tr w:rsidR="00432895" w:rsidTr="00432895">
        <w:tc>
          <w:tcPr>
            <w:tcW w:w="3300" w:type="dxa"/>
            <w:tcBorders>
              <w:bottom w:val="single" w:sz="4" w:space="0" w:color="333333"/>
            </w:tcBorders>
            <w:shd w:val="clear" w:color="auto" w:fill="auto"/>
            <w:vAlign w:val="bottom"/>
          </w:tcPr>
          <w:p w:rsidR="00432895" w:rsidRPr="00432895" w:rsidRDefault="00432895" w:rsidP="00432895">
            <w:pPr>
              <w:keepNext/>
              <w:rPr>
                <w:rFonts w:cs="Arial"/>
                <w:b/>
                <w:szCs w:val="18"/>
                <w:lang w:val="en-US"/>
              </w:rPr>
            </w:pPr>
            <w:r w:rsidRPr="00432895">
              <w:rPr>
                <w:rFonts w:cs="Arial"/>
                <w:szCs w:val="18"/>
                <w:lang w:val="en-US"/>
              </w:rPr>
              <w:t xml:space="preserve"> </w:t>
            </w:r>
            <w:r w:rsidRPr="00432895">
              <w:rPr>
                <w:rFonts w:cs="Arial"/>
                <w:b/>
                <w:szCs w:val="18"/>
                <w:lang w:val="en-US"/>
              </w:rPr>
              <w:t>Sex</w:t>
            </w:r>
          </w:p>
        </w:tc>
        <w:tc>
          <w:tcPr>
            <w:tcW w:w="1740" w:type="dxa"/>
            <w:tcBorders>
              <w:bottom w:val="single" w:sz="4" w:space="0" w:color="333333"/>
            </w:tcBorders>
            <w:shd w:val="clear" w:color="auto" w:fill="auto"/>
            <w:vAlign w:val="center"/>
          </w:tcPr>
          <w:p w:rsidR="00432895" w:rsidRPr="00D33808" w:rsidRDefault="00432895" w:rsidP="00432895">
            <w:pPr>
              <w:pStyle w:val="TNSTableCell"/>
              <w:keepNext/>
              <w:spacing w:before="40"/>
              <w:jc w:val="center"/>
            </w:pPr>
          </w:p>
        </w:tc>
        <w:tc>
          <w:tcPr>
            <w:tcW w:w="1741" w:type="dxa"/>
            <w:tcBorders>
              <w:bottom w:val="single" w:sz="4" w:space="0" w:color="333333"/>
            </w:tcBorders>
            <w:shd w:val="clear" w:color="auto" w:fill="auto"/>
            <w:vAlign w:val="center"/>
          </w:tcPr>
          <w:p w:rsidR="00432895" w:rsidRPr="00D33808" w:rsidRDefault="00432895" w:rsidP="00432895">
            <w:pPr>
              <w:pStyle w:val="TNSTableCell"/>
              <w:keepNext/>
              <w:spacing w:before="40"/>
              <w:jc w:val="center"/>
            </w:pPr>
          </w:p>
        </w:tc>
        <w:tc>
          <w:tcPr>
            <w:tcW w:w="1741" w:type="dxa"/>
            <w:tcBorders>
              <w:bottom w:val="single" w:sz="4" w:space="0" w:color="333333"/>
            </w:tcBorders>
            <w:shd w:val="clear" w:color="auto" w:fill="auto"/>
            <w:vAlign w:val="center"/>
          </w:tcPr>
          <w:p w:rsidR="00432895" w:rsidRPr="00D33808" w:rsidRDefault="00432895" w:rsidP="00432895">
            <w:pPr>
              <w:pStyle w:val="TNSTableCell"/>
              <w:keepNext/>
              <w:spacing w:before="40"/>
              <w:jc w:val="center"/>
            </w:pPr>
          </w:p>
        </w:tc>
        <w:tc>
          <w:tcPr>
            <w:tcW w:w="1741" w:type="dxa"/>
            <w:tcBorders>
              <w:bottom w:val="single" w:sz="4" w:space="0" w:color="333333"/>
            </w:tcBorders>
            <w:shd w:val="clear" w:color="auto" w:fill="auto"/>
            <w:vAlign w:val="center"/>
          </w:tcPr>
          <w:p w:rsidR="00432895" w:rsidRPr="00D33808" w:rsidRDefault="00432895" w:rsidP="00432895">
            <w:pPr>
              <w:pStyle w:val="TNSTableCell"/>
              <w:keepNext/>
              <w:spacing w:before="40"/>
              <w:jc w:val="center"/>
            </w:pP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sidRPr="00432895">
              <w:rPr>
                <w:rFonts w:cs="Arial"/>
                <w:szCs w:val="18"/>
                <w:lang w:val="en-US"/>
              </w:rPr>
              <w:t xml:space="preserve"> Men</w:t>
            </w:r>
          </w:p>
        </w:tc>
        <w:tc>
          <w:tcPr>
            <w:tcW w:w="1740" w:type="dxa"/>
            <w:tcBorders>
              <w:top w:val="single" w:sz="4" w:space="0" w:color="333333"/>
              <w:bottom w:val="single" w:sz="4" w:space="0" w:color="333333"/>
            </w:tcBorders>
            <w:shd w:val="clear" w:color="auto" w:fill="auto"/>
            <w:vAlign w:val="center"/>
          </w:tcPr>
          <w:p w:rsidR="00432895" w:rsidRPr="00D33808" w:rsidRDefault="00432895" w:rsidP="00432895">
            <w:pPr>
              <w:pStyle w:val="TNSTableCell"/>
              <w:keepNext/>
              <w:spacing w:before="40"/>
              <w:jc w:val="center"/>
            </w:pPr>
            <w:r>
              <w:t>846</w:t>
            </w:r>
          </w:p>
        </w:tc>
        <w:tc>
          <w:tcPr>
            <w:tcW w:w="1741" w:type="dxa"/>
            <w:tcBorders>
              <w:top w:val="single" w:sz="4" w:space="0" w:color="333333"/>
              <w:bottom w:val="single" w:sz="4" w:space="0" w:color="333333"/>
            </w:tcBorders>
            <w:shd w:val="clear" w:color="auto" w:fill="auto"/>
            <w:vAlign w:val="center"/>
          </w:tcPr>
          <w:p w:rsidR="00432895" w:rsidRPr="00D33808" w:rsidRDefault="00432895" w:rsidP="00432895">
            <w:pPr>
              <w:pStyle w:val="TNSTableCell"/>
              <w:keepNext/>
              <w:spacing w:before="40"/>
              <w:jc w:val="center"/>
            </w:pPr>
            <w:r>
              <w:t>49</w:t>
            </w:r>
          </w:p>
        </w:tc>
        <w:tc>
          <w:tcPr>
            <w:tcW w:w="1741" w:type="dxa"/>
            <w:tcBorders>
              <w:top w:val="single" w:sz="4" w:space="0" w:color="333333"/>
              <w:bottom w:val="single" w:sz="4" w:space="0" w:color="333333"/>
            </w:tcBorders>
            <w:shd w:val="clear" w:color="auto" w:fill="auto"/>
            <w:vAlign w:val="center"/>
          </w:tcPr>
          <w:p w:rsidR="00432895" w:rsidRPr="00D33808" w:rsidRDefault="00857FD1" w:rsidP="00432895">
            <w:pPr>
              <w:pStyle w:val="TNSTableCell"/>
              <w:keepNext/>
              <w:spacing w:before="40"/>
              <w:jc w:val="center"/>
            </w:pPr>
            <w:r>
              <w:t>801</w:t>
            </w:r>
          </w:p>
        </w:tc>
        <w:tc>
          <w:tcPr>
            <w:tcW w:w="1741" w:type="dxa"/>
            <w:tcBorders>
              <w:top w:val="single" w:sz="4" w:space="0" w:color="333333"/>
              <w:bottom w:val="single" w:sz="4" w:space="0" w:color="333333"/>
            </w:tcBorders>
            <w:shd w:val="clear" w:color="auto" w:fill="auto"/>
            <w:vAlign w:val="center"/>
          </w:tcPr>
          <w:p w:rsidR="00432895" w:rsidRPr="00D33808" w:rsidRDefault="00857FD1" w:rsidP="00432895">
            <w:pPr>
              <w:pStyle w:val="TNSTableCell"/>
              <w:keepNext/>
              <w:spacing w:before="40"/>
              <w:jc w:val="center"/>
            </w:pPr>
            <w:r>
              <w:t>46</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sidRPr="00432895">
              <w:rPr>
                <w:rFonts w:cs="Arial"/>
                <w:szCs w:val="18"/>
                <w:lang w:val="en-US"/>
              </w:rPr>
              <w:t xml:space="preserve"> Women</w:t>
            </w:r>
          </w:p>
        </w:tc>
        <w:tc>
          <w:tcPr>
            <w:tcW w:w="1740" w:type="dxa"/>
            <w:tcBorders>
              <w:top w:val="single" w:sz="4" w:space="0" w:color="333333"/>
              <w:bottom w:val="single" w:sz="4" w:space="0" w:color="333333"/>
            </w:tcBorders>
            <w:shd w:val="clear" w:color="auto" w:fill="auto"/>
            <w:vAlign w:val="center"/>
          </w:tcPr>
          <w:p w:rsidR="00432895" w:rsidRPr="00D33808" w:rsidRDefault="00432895" w:rsidP="00432895">
            <w:pPr>
              <w:pStyle w:val="TNSTableCell"/>
              <w:keepNext/>
              <w:spacing w:before="40"/>
              <w:jc w:val="center"/>
            </w:pPr>
            <w:r>
              <w:t>879</w:t>
            </w:r>
          </w:p>
        </w:tc>
        <w:tc>
          <w:tcPr>
            <w:tcW w:w="1741" w:type="dxa"/>
            <w:tcBorders>
              <w:top w:val="single" w:sz="4" w:space="0" w:color="333333"/>
              <w:bottom w:val="single" w:sz="4" w:space="0" w:color="333333"/>
            </w:tcBorders>
            <w:shd w:val="clear" w:color="auto" w:fill="auto"/>
            <w:vAlign w:val="center"/>
          </w:tcPr>
          <w:p w:rsidR="00432895" w:rsidRPr="00D33808" w:rsidRDefault="00432895" w:rsidP="00432895">
            <w:pPr>
              <w:pStyle w:val="TNSTableCell"/>
              <w:keepNext/>
              <w:spacing w:before="40"/>
              <w:jc w:val="center"/>
            </w:pPr>
            <w:r>
              <w:t>51</w:t>
            </w:r>
          </w:p>
        </w:tc>
        <w:tc>
          <w:tcPr>
            <w:tcW w:w="1741" w:type="dxa"/>
            <w:tcBorders>
              <w:top w:val="single" w:sz="4" w:space="0" w:color="333333"/>
              <w:bottom w:val="single" w:sz="4" w:space="0" w:color="333333"/>
            </w:tcBorders>
            <w:shd w:val="clear" w:color="auto" w:fill="auto"/>
            <w:vAlign w:val="center"/>
          </w:tcPr>
          <w:p w:rsidR="00432895" w:rsidRPr="00D33808" w:rsidRDefault="00857FD1" w:rsidP="00432895">
            <w:pPr>
              <w:pStyle w:val="TNSTableCell"/>
              <w:keepNext/>
              <w:spacing w:before="40"/>
              <w:jc w:val="center"/>
            </w:pPr>
            <w:r>
              <w:t>926</w:t>
            </w:r>
          </w:p>
        </w:tc>
        <w:tc>
          <w:tcPr>
            <w:tcW w:w="1741" w:type="dxa"/>
            <w:tcBorders>
              <w:top w:val="single" w:sz="4" w:space="0" w:color="333333"/>
              <w:bottom w:val="single" w:sz="4" w:space="0" w:color="333333"/>
            </w:tcBorders>
            <w:shd w:val="clear" w:color="auto" w:fill="auto"/>
            <w:vAlign w:val="center"/>
          </w:tcPr>
          <w:p w:rsidR="00432895" w:rsidRPr="00D33808" w:rsidRDefault="00857FD1" w:rsidP="00432895">
            <w:pPr>
              <w:pStyle w:val="TNSTableCell"/>
              <w:keepNext/>
              <w:spacing w:before="40"/>
              <w:jc w:val="center"/>
            </w:pPr>
            <w:r>
              <w:t>54</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b/>
                <w:szCs w:val="18"/>
                <w:lang w:val="en-US"/>
              </w:rPr>
            </w:pPr>
            <w:r w:rsidRPr="00432895">
              <w:rPr>
                <w:rFonts w:cs="Arial"/>
                <w:b/>
                <w:szCs w:val="18"/>
                <w:lang w:val="en-US"/>
              </w:rPr>
              <w:t>Age</w:t>
            </w:r>
          </w:p>
        </w:tc>
        <w:tc>
          <w:tcPr>
            <w:tcW w:w="1740" w:type="dxa"/>
            <w:tcBorders>
              <w:top w:val="single" w:sz="4" w:space="0" w:color="333333"/>
              <w:bottom w:val="single" w:sz="4" w:space="0" w:color="333333"/>
            </w:tcBorders>
            <w:shd w:val="clear" w:color="auto" w:fill="auto"/>
            <w:vAlign w:val="center"/>
          </w:tcPr>
          <w:p w:rsidR="00432895" w:rsidRPr="00D33808" w:rsidRDefault="00432895" w:rsidP="00432895">
            <w:pPr>
              <w:pStyle w:val="TNSTableCell"/>
              <w:keepNext/>
              <w:spacing w:before="40"/>
              <w:jc w:val="center"/>
            </w:pPr>
          </w:p>
        </w:tc>
        <w:tc>
          <w:tcPr>
            <w:tcW w:w="1741" w:type="dxa"/>
            <w:tcBorders>
              <w:top w:val="single" w:sz="4" w:space="0" w:color="333333"/>
              <w:bottom w:val="single" w:sz="4" w:space="0" w:color="333333"/>
            </w:tcBorders>
            <w:shd w:val="clear" w:color="auto" w:fill="auto"/>
            <w:vAlign w:val="center"/>
          </w:tcPr>
          <w:p w:rsidR="00432895" w:rsidRPr="00D33808" w:rsidRDefault="00432895" w:rsidP="00432895">
            <w:pPr>
              <w:pStyle w:val="TNSTableCell"/>
              <w:keepNext/>
              <w:spacing w:before="40"/>
              <w:jc w:val="center"/>
            </w:pPr>
          </w:p>
        </w:tc>
        <w:tc>
          <w:tcPr>
            <w:tcW w:w="1741" w:type="dxa"/>
            <w:tcBorders>
              <w:top w:val="single" w:sz="4" w:space="0" w:color="333333"/>
              <w:bottom w:val="single" w:sz="4" w:space="0" w:color="333333"/>
            </w:tcBorders>
            <w:shd w:val="clear" w:color="auto" w:fill="auto"/>
            <w:vAlign w:val="center"/>
          </w:tcPr>
          <w:p w:rsidR="00432895" w:rsidRPr="00D33808" w:rsidRDefault="00432895" w:rsidP="00432895">
            <w:pPr>
              <w:pStyle w:val="TNSTableCell"/>
              <w:keepNext/>
              <w:spacing w:before="40"/>
              <w:jc w:val="center"/>
            </w:pPr>
          </w:p>
        </w:tc>
        <w:tc>
          <w:tcPr>
            <w:tcW w:w="1741" w:type="dxa"/>
            <w:tcBorders>
              <w:top w:val="single" w:sz="4" w:space="0" w:color="333333"/>
              <w:bottom w:val="single" w:sz="4" w:space="0" w:color="333333"/>
            </w:tcBorders>
            <w:shd w:val="clear" w:color="auto" w:fill="auto"/>
            <w:vAlign w:val="center"/>
          </w:tcPr>
          <w:p w:rsidR="00432895" w:rsidRPr="00D33808" w:rsidRDefault="00432895" w:rsidP="00432895">
            <w:pPr>
              <w:pStyle w:val="TNSTableCell"/>
              <w:keepNext/>
              <w:spacing w:before="40"/>
              <w:jc w:val="center"/>
            </w:pP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sidRPr="00432895">
              <w:rPr>
                <w:rFonts w:cs="Arial"/>
                <w:szCs w:val="18"/>
                <w:lang w:val="en-US"/>
              </w:rPr>
              <w:t>16-24</w:t>
            </w:r>
          </w:p>
        </w:tc>
        <w:tc>
          <w:tcPr>
            <w:tcW w:w="1740" w:type="dxa"/>
            <w:tcBorders>
              <w:top w:val="single" w:sz="4" w:space="0" w:color="333333"/>
              <w:bottom w:val="single" w:sz="4" w:space="0" w:color="333333"/>
            </w:tcBorders>
            <w:shd w:val="clear" w:color="auto" w:fill="auto"/>
            <w:vAlign w:val="center"/>
          </w:tcPr>
          <w:p w:rsidR="00432895" w:rsidRPr="00D33808" w:rsidRDefault="00432895" w:rsidP="00432895">
            <w:pPr>
              <w:pStyle w:val="TNSTableCell"/>
              <w:keepNext/>
              <w:spacing w:before="40"/>
              <w:jc w:val="center"/>
            </w:pPr>
            <w:r>
              <w:t>252</w:t>
            </w:r>
          </w:p>
        </w:tc>
        <w:tc>
          <w:tcPr>
            <w:tcW w:w="1741" w:type="dxa"/>
            <w:tcBorders>
              <w:top w:val="single" w:sz="4" w:space="0" w:color="333333"/>
              <w:bottom w:val="single" w:sz="4" w:space="0" w:color="333333"/>
            </w:tcBorders>
            <w:shd w:val="clear" w:color="auto" w:fill="auto"/>
            <w:vAlign w:val="center"/>
          </w:tcPr>
          <w:p w:rsidR="00432895" w:rsidRPr="00D33808" w:rsidRDefault="00432895" w:rsidP="00432895">
            <w:pPr>
              <w:pStyle w:val="TNSTableCell"/>
              <w:keepNext/>
              <w:spacing w:before="40"/>
              <w:jc w:val="center"/>
            </w:pPr>
            <w:r>
              <w:t>15</w:t>
            </w:r>
          </w:p>
        </w:tc>
        <w:tc>
          <w:tcPr>
            <w:tcW w:w="1741" w:type="dxa"/>
            <w:tcBorders>
              <w:top w:val="single" w:sz="4" w:space="0" w:color="333333"/>
              <w:bottom w:val="single" w:sz="4" w:space="0" w:color="333333"/>
            </w:tcBorders>
            <w:shd w:val="clear" w:color="auto" w:fill="auto"/>
            <w:vAlign w:val="center"/>
          </w:tcPr>
          <w:p w:rsidR="00432895" w:rsidRPr="00D33808" w:rsidRDefault="00857FD1" w:rsidP="00432895">
            <w:pPr>
              <w:pStyle w:val="TNSTableCell"/>
              <w:keepNext/>
              <w:spacing w:before="40"/>
              <w:jc w:val="center"/>
            </w:pPr>
            <w:r>
              <w:t>289</w:t>
            </w:r>
          </w:p>
        </w:tc>
        <w:tc>
          <w:tcPr>
            <w:tcW w:w="1741" w:type="dxa"/>
            <w:tcBorders>
              <w:top w:val="single" w:sz="4" w:space="0" w:color="333333"/>
              <w:bottom w:val="single" w:sz="4" w:space="0" w:color="333333"/>
            </w:tcBorders>
            <w:shd w:val="clear" w:color="auto" w:fill="auto"/>
            <w:vAlign w:val="center"/>
          </w:tcPr>
          <w:p w:rsidR="00432895" w:rsidRPr="00D33808" w:rsidRDefault="00857FD1" w:rsidP="00432895">
            <w:pPr>
              <w:pStyle w:val="TNSTableCell"/>
              <w:keepNext/>
              <w:spacing w:before="40"/>
              <w:jc w:val="center"/>
            </w:pPr>
            <w:r>
              <w:t>17</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sidRPr="00432895">
              <w:rPr>
                <w:rFonts w:cs="Arial"/>
                <w:szCs w:val="18"/>
                <w:lang w:val="en-US"/>
              </w:rPr>
              <w:t>25-34</w:t>
            </w:r>
          </w:p>
        </w:tc>
        <w:tc>
          <w:tcPr>
            <w:tcW w:w="1740" w:type="dxa"/>
            <w:tcBorders>
              <w:top w:val="single" w:sz="4" w:space="0" w:color="333333"/>
              <w:bottom w:val="single" w:sz="4" w:space="0" w:color="333333"/>
            </w:tcBorders>
            <w:shd w:val="clear" w:color="auto" w:fill="auto"/>
            <w:vAlign w:val="center"/>
          </w:tcPr>
          <w:p w:rsidR="00432895" w:rsidRPr="00D33808" w:rsidRDefault="00432895" w:rsidP="00432895">
            <w:pPr>
              <w:pStyle w:val="TNSTableCell"/>
              <w:keepNext/>
              <w:spacing w:before="40"/>
              <w:jc w:val="center"/>
            </w:pPr>
            <w:r>
              <w:t>318</w:t>
            </w:r>
          </w:p>
        </w:tc>
        <w:tc>
          <w:tcPr>
            <w:tcW w:w="1741" w:type="dxa"/>
            <w:tcBorders>
              <w:top w:val="single" w:sz="4" w:space="0" w:color="333333"/>
              <w:bottom w:val="single" w:sz="4" w:space="0" w:color="333333"/>
            </w:tcBorders>
            <w:shd w:val="clear" w:color="auto" w:fill="auto"/>
            <w:vAlign w:val="center"/>
          </w:tcPr>
          <w:p w:rsidR="00432895" w:rsidRPr="00D33808" w:rsidRDefault="00432895" w:rsidP="00432895">
            <w:pPr>
              <w:pStyle w:val="TNSTableCell"/>
              <w:keepNext/>
              <w:spacing w:before="40"/>
              <w:jc w:val="center"/>
            </w:pPr>
            <w:r>
              <w:t>18</w:t>
            </w:r>
          </w:p>
        </w:tc>
        <w:tc>
          <w:tcPr>
            <w:tcW w:w="1741" w:type="dxa"/>
            <w:tcBorders>
              <w:top w:val="single" w:sz="4" w:space="0" w:color="333333"/>
              <w:bottom w:val="single" w:sz="4" w:space="0" w:color="333333"/>
            </w:tcBorders>
            <w:shd w:val="clear" w:color="auto" w:fill="auto"/>
            <w:vAlign w:val="center"/>
          </w:tcPr>
          <w:p w:rsidR="00432895" w:rsidRPr="00D33808" w:rsidRDefault="00857FD1" w:rsidP="00432895">
            <w:pPr>
              <w:pStyle w:val="TNSTableCell"/>
              <w:keepNext/>
              <w:spacing w:before="40"/>
              <w:jc w:val="center"/>
            </w:pPr>
            <w:r>
              <w:t>291</w:t>
            </w:r>
          </w:p>
        </w:tc>
        <w:tc>
          <w:tcPr>
            <w:tcW w:w="1741" w:type="dxa"/>
            <w:tcBorders>
              <w:top w:val="single" w:sz="4" w:space="0" w:color="333333"/>
              <w:bottom w:val="single" w:sz="4" w:space="0" w:color="333333"/>
            </w:tcBorders>
            <w:shd w:val="clear" w:color="auto" w:fill="auto"/>
            <w:vAlign w:val="center"/>
          </w:tcPr>
          <w:p w:rsidR="00432895" w:rsidRPr="00D33808" w:rsidRDefault="00857FD1" w:rsidP="00432895">
            <w:pPr>
              <w:pStyle w:val="TNSTableCell"/>
              <w:keepNext/>
              <w:spacing w:before="40"/>
              <w:jc w:val="center"/>
            </w:pPr>
            <w:r>
              <w:t>17</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sidRPr="00432895">
              <w:rPr>
                <w:rFonts w:cs="Arial"/>
                <w:szCs w:val="18"/>
                <w:lang w:val="en-US"/>
              </w:rPr>
              <w:t>35-44</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305</w:t>
            </w:r>
          </w:p>
        </w:tc>
        <w:tc>
          <w:tcPr>
            <w:tcW w:w="1741" w:type="dxa"/>
            <w:tcBorders>
              <w:top w:val="single" w:sz="4" w:space="0" w:color="333333"/>
              <w:bottom w:val="single" w:sz="4" w:space="0" w:color="333333"/>
            </w:tcBorders>
            <w:shd w:val="clear" w:color="auto" w:fill="auto"/>
            <w:vAlign w:val="center"/>
          </w:tcPr>
          <w:p w:rsidR="00432895" w:rsidRPr="00D33808" w:rsidRDefault="00432895" w:rsidP="00432895">
            <w:pPr>
              <w:pStyle w:val="TNSTableCell"/>
              <w:keepNext/>
              <w:spacing w:before="40"/>
              <w:jc w:val="center"/>
            </w:pPr>
            <w:r>
              <w:t>18</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277</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16</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sidRPr="00432895">
              <w:rPr>
                <w:rFonts w:cs="Arial"/>
                <w:szCs w:val="18"/>
                <w:lang w:val="en-US"/>
              </w:rPr>
              <w:t>45-54</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275</w:t>
            </w:r>
          </w:p>
        </w:tc>
        <w:tc>
          <w:tcPr>
            <w:tcW w:w="1741" w:type="dxa"/>
            <w:tcBorders>
              <w:top w:val="single" w:sz="4" w:space="0" w:color="333333"/>
              <w:bottom w:val="single" w:sz="4" w:space="0" w:color="333333"/>
            </w:tcBorders>
            <w:shd w:val="clear" w:color="auto" w:fill="auto"/>
            <w:vAlign w:val="center"/>
          </w:tcPr>
          <w:p w:rsidR="00432895" w:rsidRPr="00D33808" w:rsidRDefault="00432895" w:rsidP="00432895">
            <w:pPr>
              <w:pStyle w:val="TNSTableCell"/>
              <w:keepNext/>
              <w:spacing w:before="40"/>
              <w:jc w:val="center"/>
            </w:pPr>
            <w:r>
              <w:t>16</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252</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15</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Pr>
                <w:rFonts w:cs="Arial"/>
                <w:szCs w:val="18"/>
                <w:lang w:val="en-US"/>
              </w:rPr>
              <w:t>55+</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576</w:t>
            </w:r>
          </w:p>
        </w:tc>
        <w:tc>
          <w:tcPr>
            <w:tcW w:w="1741" w:type="dxa"/>
            <w:tcBorders>
              <w:top w:val="single" w:sz="4" w:space="0" w:color="333333"/>
              <w:bottom w:val="single" w:sz="4" w:space="0" w:color="333333"/>
            </w:tcBorders>
            <w:shd w:val="clear" w:color="auto" w:fill="auto"/>
            <w:vAlign w:val="center"/>
          </w:tcPr>
          <w:p w:rsidR="00432895" w:rsidRPr="00D33808" w:rsidRDefault="00432895" w:rsidP="00432895">
            <w:pPr>
              <w:pStyle w:val="TNSTableCell"/>
              <w:keepNext/>
              <w:spacing w:before="40"/>
              <w:jc w:val="center"/>
            </w:pPr>
            <w:r>
              <w:t>33</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618</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36</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b/>
                <w:szCs w:val="18"/>
                <w:lang w:val="en-US"/>
              </w:rPr>
            </w:pPr>
            <w:r w:rsidRPr="00432895">
              <w:rPr>
                <w:rFonts w:cs="Arial"/>
                <w:b/>
                <w:szCs w:val="18"/>
                <w:lang w:val="en-US"/>
              </w:rPr>
              <w:t>Social Grade</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sidRPr="00432895">
              <w:rPr>
                <w:rFonts w:cs="Arial"/>
                <w:szCs w:val="18"/>
                <w:lang w:val="en-US"/>
              </w:rPr>
              <w:t>AB</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353</w:t>
            </w: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20</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302</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17</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sidRPr="00432895">
              <w:rPr>
                <w:rFonts w:cs="Arial"/>
                <w:szCs w:val="18"/>
                <w:lang w:val="en-US"/>
              </w:rPr>
              <w:t>C1</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524</w:t>
            </w: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30</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445</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26</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sidRPr="00432895">
              <w:rPr>
                <w:rFonts w:cs="Arial"/>
                <w:szCs w:val="18"/>
                <w:lang w:val="en-US"/>
              </w:rPr>
              <w:t>C2</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359</w:t>
            </w: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21</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362</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21</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sidRPr="00432895">
              <w:rPr>
                <w:rFonts w:cs="Arial"/>
                <w:szCs w:val="18"/>
                <w:lang w:val="en-US"/>
              </w:rPr>
              <w:t>DE</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489</w:t>
            </w: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28</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618</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36</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b/>
                <w:szCs w:val="18"/>
                <w:lang w:val="en-US"/>
              </w:rPr>
            </w:pPr>
            <w:r w:rsidRPr="00432895">
              <w:rPr>
                <w:rFonts w:cs="Arial"/>
                <w:b/>
                <w:szCs w:val="18"/>
                <w:lang w:val="en-US"/>
              </w:rPr>
              <w:t>Working status</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sidRPr="00432895">
              <w:rPr>
                <w:rFonts w:cs="Arial"/>
                <w:szCs w:val="18"/>
                <w:lang w:val="en-US"/>
              </w:rPr>
              <w:t>Full time</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654</w:t>
            </w: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38</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557</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32</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sidRPr="00432895">
              <w:rPr>
                <w:rFonts w:cs="Arial"/>
                <w:szCs w:val="18"/>
                <w:lang w:val="en-US"/>
              </w:rPr>
              <w:t>Part time (8-29 hrs)</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242</w:t>
            </w: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14</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234</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14</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sidRPr="00432895">
              <w:rPr>
                <w:rFonts w:cs="Arial"/>
                <w:szCs w:val="18"/>
                <w:lang w:val="en-US"/>
              </w:rPr>
              <w:t>Part time (under 8 hrs)</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16</w:t>
            </w: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1</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15</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sidRPr="00432895">
              <w:rPr>
                <w:rFonts w:cs="Arial"/>
                <w:szCs w:val="18"/>
                <w:lang w:val="en-US"/>
              </w:rPr>
              <w:t>Retired</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379</w:t>
            </w: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22</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437</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25</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b/>
                <w:szCs w:val="18"/>
                <w:lang w:val="en-US"/>
              </w:rPr>
            </w:pPr>
            <w:r>
              <w:rPr>
                <w:rFonts w:cs="Arial"/>
                <w:b/>
                <w:szCs w:val="18"/>
                <w:lang w:val="en-US"/>
              </w:rPr>
              <w:t>Region</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sidRPr="00432895">
              <w:rPr>
                <w:rFonts w:cs="Arial"/>
                <w:szCs w:val="18"/>
                <w:lang w:val="en-US"/>
              </w:rPr>
              <w:t>North East</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84</w:t>
            </w: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5</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82</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5</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Pr>
                <w:rFonts w:cs="Arial"/>
                <w:szCs w:val="18"/>
                <w:lang w:val="en-US"/>
              </w:rPr>
              <w:t>North West</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235</w:t>
            </w: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14</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233</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13</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Pr>
                <w:rFonts w:cs="Arial"/>
                <w:szCs w:val="18"/>
                <w:lang w:val="en-US"/>
              </w:rPr>
              <w:t>Yorkshire &amp; Humber</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171</w:t>
            </w: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10</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174</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10</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Pr>
                <w:rFonts w:cs="Arial"/>
                <w:szCs w:val="18"/>
                <w:lang w:val="en-US"/>
              </w:rPr>
              <w:t>East Midlands</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148</w:t>
            </w: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9</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152</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9</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Pr>
                <w:rFonts w:cs="Arial"/>
                <w:szCs w:val="18"/>
                <w:lang w:val="en-US"/>
              </w:rPr>
              <w:t>West Midlands</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187</w:t>
            </w: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11</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188</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11</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Pr>
                <w:rFonts w:cs="Arial"/>
                <w:szCs w:val="18"/>
                <w:lang w:val="en-US"/>
              </w:rPr>
              <w:t>East of England</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189</w:t>
            </w: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11</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188</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11</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Pr>
                <w:rFonts w:cs="Arial"/>
                <w:szCs w:val="18"/>
                <w:lang w:val="en-US"/>
              </w:rPr>
              <w:t>London</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257</w:t>
            </w: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15</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246</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14</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Pr>
                <w:rFonts w:cs="Arial"/>
                <w:szCs w:val="18"/>
                <w:lang w:val="en-US"/>
              </w:rPr>
              <w:t>South East</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276</w:t>
            </w: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16</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285</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17</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szCs w:val="18"/>
                <w:lang w:val="en-US"/>
              </w:rPr>
            </w:pPr>
            <w:r>
              <w:rPr>
                <w:rFonts w:cs="Arial"/>
                <w:szCs w:val="18"/>
                <w:lang w:val="en-US"/>
              </w:rPr>
              <w:t>South West</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179</w:t>
            </w: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10</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179</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10</w:t>
            </w:r>
          </w:p>
        </w:tc>
      </w:tr>
      <w:tr w:rsidR="00432895" w:rsidTr="00432895">
        <w:tc>
          <w:tcPr>
            <w:tcW w:w="3300" w:type="dxa"/>
            <w:tcBorders>
              <w:top w:val="single" w:sz="4" w:space="0" w:color="333333"/>
              <w:bottom w:val="single" w:sz="4" w:space="0" w:color="333333"/>
            </w:tcBorders>
            <w:shd w:val="clear" w:color="auto" w:fill="auto"/>
            <w:vAlign w:val="bottom"/>
          </w:tcPr>
          <w:p w:rsidR="00432895" w:rsidRPr="00432895" w:rsidRDefault="00432895" w:rsidP="00432895">
            <w:pPr>
              <w:keepNext/>
              <w:rPr>
                <w:rFonts w:cs="Arial"/>
                <w:b/>
                <w:szCs w:val="18"/>
                <w:lang w:val="en-US"/>
              </w:rPr>
            </w:pPr>
            <w:r>
              <w:rPr>
                <w:rFonts w:cs="Arial"/>
                <w:b/>
                <w:szCs w:val="18"/>
                <w:lang w:val="en-US"/>
              </w:rPr>
              <w:t>Total</w:t>
            </w:r>
          </w:p>
        </w:tc>
        <w:tc>
          <w:tcPr>
            <w:tcW w:w="1740"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1725</w:t>
            </w:r>
          </w:p>
        </w:tc>
        <w:tc>
          <w:tcPr>
            <w:tcW w:w="1741" w:type="dxa"/>
            <w:tcBorders>
              <w:top w:val="single" w:sz="4" w:space="0" w:color="333333"/>
              <w:bottom w:val="single" w:sz="4" w:space="0" w:color="333333"/>
            </w:tcBorders>
            <w:shd w:val="clear" w:color="auto" w:fill="auto"/>
            <w:vAlign w:val="center"/>
          </w:tcPr>
          <w:p w:rsidR="00432895" w:rsidRPr="00E236DD" w:rsidRDefault="00432895" w:rsidP="00432895">
            <w:pPr>
              <w:pStyle w:val="TNSTableCell"/>
              <w:keepNext/>
              <w:spacing w:before="40"/>
              <w:jc w:val="center"/>
            </w:pPr>
            <w:r>
              <w:t>100</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1727</w:t>
            </w:r>
          </w:p>
        </w:tc>
        <w:tc>
          <w:tcPr>
            <w:tcW w:w="1741" w:type="dxa"/>
            <w:tcBorders>
              <w:top w:val="single" w:sz="4" w:space="0" w:color="333333"/>
              <w:bottom w:val="single" w:sz="4" w:space="0" w:color="333333"/>
            </w:tcBorders>
            <w:shd w:val="clear" w:color="auto" w:fill="auto"/>
            <w:vAlign w:val="center"/>
          </w:tcPr>
          <w:p w:rsidR="00432895" w:rsidRPr="00E236DD" w:rsidRDefault="00857FD1" w:rsidP="00432895">
            <w:pPr>
              <w:pStyle w:val="TNSTableCell"/>
              <w:keepNext/>
              <w:spacing w:before="40"/>
              <w:jc w:val="center"/>
            </w:pPr>
            <w:r>
              <w:t>100</w:t>
            </w:r>
          </w:p>
        </w:tc>
      </w:tr>
    </w:tbl>
    <w:p w:rsidR="00313F1F" w:rsidRPr="00987C04" w:rsidRDefault="00313F1F" w:rsidP="00313F1F"/>
    <w:p w:rsidR="00313F1F" w:rsidRPr="009808D1" w:rsidRDefault="00313F1F" w:rsidP="009808D1">
      <w:pPr>
        <w:pStyle w:val="TNSHeading2"/>
        <w:rPr>
          <w:noProof/>
          <w:sz w:val="28"/>
          <w:szCs w:val="28"/>
          <w:lang w:val="en-GB" w:eastAsia="en-GB"/>
        </w:rPr>
      </w:pPr>
      <w:bookmarkStart w:id="63" w:name="_Toc194816741"/>
      <w:bookmarkStart w:id="64" w:name="_Toc196650753"/>
      <w:bookmarkStart w:id="65" w:name="_Toc225670659"/>
      <w:bookmarkStart w:id="66" w:name="_Toc253753685"/>
      <w:bookmarkStart w:id="67" w:name="_Toc253996400"/>
      <w:bookmarkStart w:id="68" w:name="_Toc255990956"/>
      <w:bookmarkStart w:id="69" w:name="_Toc288830180"/>
      <w:bookmarkStart w:id="70" w:name="_Toc288831981"/>
      <w:bookmarkStart w:id="71" w:name="_Toc291074748"/>
      <w:r w:rsidRPr="009808D1">
        <w:rPr>
          <w:noProof/>
          <w:sz w:val="28"/>
          <w:szCs w:val="28"/>
          <w:lang w:val="en-GB" w:eastAsia="en-GB"/>
        </w:rPr>
        <w:t>Reliability of estimates</w:t>
      </w:r>
      <w:bookmarkEnd w:id="63"/>
      <w:bookmarkEnd w:id="64"/>
      <w:bookmarkEnd w:id="65"/>
      <w:bookmarkEnd w:id="66"/>
      <w:bookmarkEnd w:id="67"/>
      <w:bookmarkEnd w:id="68"/>
      <w:bookmarkEnd w:id="69"/>
      <w:bookmarkEnd w:id="70"/>
      <w:bookmarkEnd w:id="71"/>
    </w:p>
    <w:p w:rsidR="00313F1F" w:rsidRPr="00150176" w:rsidRDefault="00313F1F" w:rsidP="00C03B2F">
      <w:pPr>
        <w:jc w:val="both"/>
        <w:rPr>
          <w:sz w:val="24"/>
          <w:szCs w:val="24"/>
        </w:rPr>
      </w:pPr>
      <w:r w:rsidRPr="00150176">
        <w:rPr>
          <w:sz w:val="24"/>
          <w:szCs w:val="24"/>
        </w:rPr>
        <w:t>All survey estimates have a sampling error attached to them, calculated from the variability of the observations in the sample. From this, a margin of error (confidence interval) is derived. It is this confidence interval, rather than the estimate itself, that is used to make statements about the likely ‘true’ value in the population; specifically, to state the probability that the true value will be found between the upper and lower limits of the confidence interval. In general, a confidence interval of twice the standard error is used to state, with 95 per cent confidence, that the true value falls within that interval. A small margin of error will result in a narrow interval, and hence a more precise estimate of where the true value lies.</w:t>
      </w:r>
    </w:p>
    <w:p w:rsidR="00313F1F" w:rsidRPr="00150176" w:rsidRDefault="00313F1F" w:rsidP="00C03B2F">
      <w:pPr>
        <w:jc w:val="both"/>
        <w:rPr>
          <w:sz w:val="24"/>
          <w:szCs w:val="24"/>
          <w:highlight w:val="yellow"/>
        </w:rPr>
      </w:pPr>
    </w:p>
    <w:p w:rsidR="00313F1F" w:rsidRPr="00150176" w:rsidRDefault="00313F1F" w:rsidP="00C03B2F">
      <w:pPr>
        <w:jc w:val="both"/>
        <w:rPr>
          <w:sz w:val="24"/>
          <w:szCs w:val="24"/>
        </w:rPr>
      </w:pPr>
      <w:r w:rsidRPr="00150176">
        <w:rPr>
          <w:sz w:val="24"/>
          <w:szCs w:val="24"/>
        </w:rPr>
        <w:t>The technical calculation of sampling errors (and thus confidence intervals) is based on an assumption of a simple random sampling method. This survey did not use a simple random sample, however it is common practice in such surveys to use the formulae applicable to simple random samples to estimate confidence intervals.</w:t>
      </w:r>
    </w:p>
    <w:p w:rsidR="00313F1F" w:rsidRPr="00150176" w:rsidRDefault="00313F1F" w:rsidP="00C03B2F">
      <w:pPr>
        <w:jc w:val="both"/>
        <w:rPr>
          <w:sz w:val="24"/>
          <w:szCs w:val="24"/>
        </w:rPr>
      </w:pPr>
      <w:r w:rsidRPr="00150176">
        <w:rPr>
          <w:sz w:val="24"/>
          <w:szCs w:val="24"/>
        </w:rPr>
        <w:t>In addition to sampling errors, consideration should also be given to non-sampling errors. Sampling errors generally arise through the process of sampling and the influence of chance. Non-sampling errors arise from the introduction of some systematic bias in the sample as compared to the population it is supposed to represent. Perhaps the most important of these is non-response bias.</w:t>
      </w:r>
    </w:p>
    <w:p w:rsidR="00313F1F" w:rsidRPr="00150176" w:rsidRDefault="00313F1F" w:rsidP="00C03B2F">
      <w:pPr>
        <w:jc w:val="both"/>
        <w:rPr>
          <w:sz w:val="24"/>
          <w:szCs w:val="24"/>
        </w:rPr>
      </w:pPr>
      <w:r w:rsidRPr="00150176">
        <w:rPr>
          <w:sz w:val="24"/>
          <w:szCs w:val="24"/>
        </w:rPr>
        <w:t xml:space="preserve">As this survey used a quota sample there is no measure available of the level of unit non-response to the survey. However, comparison of the achieved sample with the population profile (see Figure </w:t>
      </w:r>
      <w:r w:rsidR="00857FD1" w:rsidRPr="00150176">
        <w:rPr>
          <w:sz w:val="24"/>
          <w:szCs w:val="24"/>
        </w:rPr>
        <w:t>26</w:t>
      </w:r>
      <w:r w:rsidRPr="00150176">
        <w:rPr>
          <w:sz w:val="24"/>
          <w:szCs w:val="24"/>
        </w:rPr>
        <w:t xml:space="preserve"> above) indicates that the achieved sample contained</w:t>
      </w:r>
      <w:r w:rsidR="00857FD1" w:rsidRPr="00150176">
        <w:rPr>
          <w:sz w:val="24"/>
          <w:szCs w:val="24"/>
        </w:rPr>
        <w:t xml:space="preserve"> fewer</w:t>
      </w:r>
      <w:r w:rsidRPr="00150176">
        <w:rPr>
          <w:sz w:val="24"/>
          <w:szCs w:val="24"/>
        </w:rPr>
        <w:t xml:space="preserve"> full-time workers</w:t>
      </w:r>
      <w:r w:rsidR="00857FD1" w:rsidRPr="00150176">
        <w:rPr>
          <w:sz w:val="24"/>
          <w:szCs w:val="24"/>
        </w:rPr>
        <w:t>, and more aged 5</w:t>
      </w:r>
      <w:r w:rsidRPr="00150176">
        <w:rPr>
          <w:sz w:val="24"/>
          <w:szCs w:val="24"/>
        </w:rPr>
        <w:t xml:space="preserve">5+ and from social grades DE, than would be expected if it were fully representative of the population. These discrepancies have been corrected by weighting, to remove this potential source of bias from survey estimates. </w:t>
      </w:r>
    </w:p>
    <w:p w:rsidR="00313F1F" w:rsidRDefault="00313F1F" w:rsidP="00C03B2F">
      <w:pPr>
        <w:jc w:val="both"/>
        <w:rPr>
          <w:sz w:val="24"/>
          <w:szCs w:val="24"/>
        </w:rPr>
      </w:pPr>
      <w:r w:rsidRPr="00150176">
        <w:rPr>
          <w:sz w:val="24"/>
          <w:szCs w:val="24"/>
        </w:rPr>
        <w:t>There are many other potential sources of error in surveys, including misleading questions, data input errors or data handling problems. There is no simple control or measurement for such non-sampling errors, although the risk can be minimised through careful application of the appropriate survey techniques from questionnaire and sample design through to analysis of results.</w:t>
      </w:r>
    </w:p>
    <w:p w:rsidR="003B77A7" w:rsidRPr="00150176" w:rsidRDefault="003B77A7" w:rsidP="00313F1F">
      <w:pPr>
        <w:rPr>
          <w:sz w:val="24"/>
          <w:szCs w:val="24"/>
        </w:rPr>
      </w:pPr>
    </w:p>
    <w:p w:rsidR="00313F1F" w:rsidRPr="009808D1" w:rsidRDefault="00313F1F" w:rsidP="009808D1">
      <w:pPr>
        <w:pStyle w:val="TNSHeading2"/>
        <w:rPr>
          <w:noProof/>
          <w:sz w:val="28"/>
          <w:szCs w:val="28"/>
          <w:lang w:val="en-GB" w:eastAsia="en-GB"/>
        </w:rPr>
      </w:pPr>
      <w:bookmarkStart w:id="72" w:name="_Toc196650754"/>
      <w:bookmarkStart w:id="73" w:name="_Toc225670660"/>
      <w:bookmarkStart w:id="74" w:name="_Toc253753686"/>
      <w:bookmarkStart w:id="75" w:name="_Toc253996401"/>
      <w:bookmarkStart w:id="76" w:name="_Toc255990957"/>
      <w:bookmarkStart w:id="77" w:name="_Toc288830181"/>
      <w:bookmarkStart w:id="78" w:name="_Toc288831982"/>
      <w:bookmarkStart w:id="79" w:name="_Toc291074749"/>
      <w:bookmarkStart w:id="80" w:name="_Toc194816742"/>
      <w:r w:rsidRPr="009808D1">
        <w:rPr>
          <w:noProof/>
          <w:sz w:val="28"/>
          <w:szCs w:val="28"/>
          <w:lang w:val="en-GB" w:eastAsia="en-GB"/>
        </w:rPr>
        <w:t>Statistical disclosure control</w:t>
      </w:r>
      <w:bookmarkEnd w:id="72"/>
      <w:bookmarkEnd w:id="73"/>
      <w:bookmarkEnd w:id="74"/>
      <w:bookmarkEnd w:id="75"/>
      <w:bookmarkEnd w:id="76"/>
      <w:bookmarkEnd w:id="77"/>
      <w:bookmarkEnd w:id="78"/>
      <w:bookmarkEnd w:id="79"/>
    </w:p>
    <w:p w:rsidR="00313F1F" w:rsidRDefault="00313F1F" w:rsidP="00C03B2F">
      <w:pPr>
        <w:jc w:val="both"/>
        <w:rPr>
          <w:sz w:val="24"/>
          <w:szCs w:val="24"/>
        </w:rPr>
      </w:pPr>
      <w:r w:rsidRPr="00150176">
        <w:rPr>
          <w:sz w:val="24"/>
          <w:szCs w:val="24"/>
        </w:rPr>
        <w:t>Respondents were assured that any information they provided would be confidential and that personal details would not be disclosed at an identifiable level. Respondents’ contact details were collected for quality control purposes but this information was detached from the survey responses and the records anonymised during the processing stage. Data are published in aggregated tabulations only so as to minimise the risk that a combination of responses will lead to a respondent being identifiable. Data processing was carried out in accordance with the Data Protection Act and the Market Research Society Code of Conduct.</w:t>
      </w:r>
    </w:p>
    <w:p w:rsidR="003B77A7" w:rsidRPr="00150176" w:rsidRDefault="003B77A7" w:rsidP="00313F1F">
      <w:pPr>
        <w:rPr>
          <w:sz w:val="24"/>
          <w:szCs w:val="24"/>
        </w:rPr>
      </w:pPr>
    </w:p>
    <w:p w:rsidR="00313F1F" w:rsidRPr="009808D1" w:rsidRDefault="00313F1F" w:rsidP="009808D1">
      <w:pPr>
        <w:pStyle w:val="TNSHeading2"/>
        <w:rPr>
          <w:noProof/>
          <w:sz w:val="28"/>
          <w:szCs w:val="28"/>
          <w:lang w:val="en-GB" w:eastAsia="en-GB"/>
        </w:rPr>
      </w:pPr>
      <w:r w:rsidRPr="009808D1">
        <w:rPr>
          <w:noProof/>
          <w:sz w:val="28"/>
          <w:szCs w:val="28"/>
          <w:lang w:val="en-GB" w:eastAsia="en-GB"/>
        </w:rPr>
        <w:t xml:space="preserve"> </w:t>
      </w:r>
      <w:bookmarkStart w:id="81" w:name="_Toc196650755"/>
      <w:bookmarkStart w:id="82" w:name="_Toc225670661"/>
      <w:bookmarkStart w:id="83" w:name="_Toc253753687"/>
      <w:bookmarkStart w:id="84" w:name="_Toc253996402"/>
      <w:bookmarkStart w:id="85" w:name="_Toc255990958"/>
      <w:bookmarkStart w:id="86" w:name="_Toc288830182"/>
      <w:bookmarkStart w:id="87" w:name="_Toc288831983"/>
      <w:bookmarkStart w:id="88" w:name="_Toc291074750"/>
      <w:r w:rsidRPr="009808D1">
        <w:rPr>
          <w:noProof/>
          <w:sz w:val="28"/>
          <w:szCs w:val="28"/>
          <w:lang w:val="en-GB" w:eastAsia="en-GB"/>
        </w:rPr>
        <w:t>Statistical significance</w:t>
      </w:r>
      <w:bookmarkEnd w:id="80"/>
      <w:bookmarkEnd w:id="81"/>
      <w:bookmarkEnd w:id="82"/>
      <w:bookmarkEnd w:id="83"/>
      <w:bookmarkEnd w:id="84"/>
      <w:bookmarkEnd w:id="85"/>
      <w:bookmarkEnd w:id="86"/>
      <w:bookmarkEnd w:id="87"/>
      <w:bookmarkEnd w:id="88"/>
    </w:p>
    <w:p w:rsidR="00313F1F" w:rsidRDefault="00313F1F" w:rsidP="00C03B2F">
      <w:pPr>
        <w:jc w:val="both"/>
        <w:rPr>
          <w:sz w:val="24"/>
          <w:szCs w:val="24"/>
        </w:rPr>
      </w:pPr>
      <w:r w:rsidRPr="00150176">
        <w:rPr>
          <w:sz w:val="24"/>
          <w:szCs w:val="24"/>
        </w:rPr>
        <w:t>Where findings are reported as ‘significant’ in this report this always means that the findings are statistically significant at the 95% confidence level or higher. If a finding is statistically significant we can be 95% confident that differences reported are real rather than occurring just by chance. Significance of differences has been tested using the two-tailed t-test for independent samples.</w:t>
      </w:r>
    </w:p>
    <w:p w:rsidR="003B77A7" w:rsidRPr="00150176" w:rsidRDefault="003B77A7" w:rsidP="00313F1F">
      <w:pPr>
        <w:rPr>
          <w:sz w:val="24"/>
          <w:szCs w:val="24"/>
        </w:rPr>
      </w:pPr>
    </w:p>
    <w:p w:rsidR="00313F1F" w:rsidRPr="009808D1" w:rsidRDefault="00313F1F" w:rsidP="00C03B2F">
      <w:pPr>
        <w:pStyle w:val="TNSHeading2"/>
        <w:keepNext/>
        <w:ind w:left="578" w:hanging="578"/>
        <w:rPr>
          <w:noProof/>
          <w:sz w:val="28"/>
          <w:szCs w:val="28"/>
          <w:lang w:val="en-GB" w:eastAsia="en-GB"/>
        </w:rPr>
      </w:pPr>
      <w:bookmarkStart w:id="89" w:name="_Toc194816743"/>
      <w:bookmarkStart w:id="90" w:name="_Toc196650756"/>
      <w:bookmarkStart w:id="91" w:name="_Toc225670662"/>
      <w:bookmarkStart w:id="92" w:name="_Toc253753688"/>
      <w:bookmarkStart w:id="93" w:name="_Toc253996403"/>
      <w:bookmarkStart w:id="94" w:name="_Toc255990959"/>
      <w:bookmarkStart w:id="95" w:name="_Toc288830183"/>
      <w:bookmarkStart w:id="96" w:name="_Toc288831984"/>
      <w:bookmarkStart w:id="97" w:name="_Toc291074751"/>
      <w:r w:rsidRPr="009808D1">
        <w:rPr>
          <w:noProof/>
          <w:sz w:val="28"/>
          <w:szCs w:val="28"/>
          <w:lang w:val="en-GB" w:eastAsia="en-GB"/>
        </w:rPr>
        <w:t>Sample numbers, 1994-20</w:t>
      </w:r>
      <w:bookmarkEnd w:id="89"/>
      <w:bookmarkEnd w:id="90"/>
      <w:bookmarkEnd w:id="91"/>
      <w:r w:rsidRPr="009808D1">
        <w:rPr>
          <w:noProof/>
          <w:sz w:val="28"/>
          <w:szCs w:val="28"/>
          <w:lang w:val="en-GB" w:eastAsia="en-GB"/>
        </w:rPr>
        <w:t>1</w:t>
      </w:r>
      <w:bookmarkEnd w:id="92"/>
      <w:bookmarkEnd w:id="93"/>
      <w:bookmarkEnd w:id="94"/>
      <w:bookmarkEnd w:id="95"/>
      <w:bookmarkEnd w:id="96"/>
      <w:bookmarkEnd w:id="97"/>
      <w:r w:rsidR="00150176">
        <w:rPr>
          <w:noProof/>
          <w:sz w:val="28"/>
          <w:szCs w:val="28"/>
          <w:lang w:val="en-GB" w:eastAsia="en-GB"/>
        </w:rPr>
        <w:t>2</w:t>
      </w:r>
    </w:p>
    <w:p w:rsidR="00313F1F" w:rsidRPr="00C03B2F" w:rsidRDefault="00313F1F" w:rsidP="00C03B2F">
      <w:pPr>
        <w:keepNext/>
        <w:jc w:val="both"/>
        <w:rPr>
          <w:sz w:val="24"/>
          <w:szCs w:val="24"/>
        </w:rPr>
      </w:pPr>
      <w:r w:rsidRPr="00C03B2F">
        <w:rPr>
          <w:sz w:val="24"/>
          <w:szCs w:val="24"/>
        </w:rPr>
        <w:t xml:space="preserve">Figure </w:t>
      </w:r>
      <w:r w:rsidR="00857FD1" w:rsidRPr="00C03B2F">
        <w:rPr>
          <w:sz w:val="24"/>
          <w:szCs w:val="24"/>
        </w:rPr>
        <w:t>27</w:t>
      </w:r>
      <w:r w:rsidRPr="00C03B2F">
        <w:rPr>
          <w:sz w:val="24"/>
          <w:szCs w:val="24"/>
        </w:rPr>
        <w:t xml:space="preserve"> shows the sample sizes for all surveys in this series since 1994.</w:t>
      </w:r>
    </w:p>
    <w:p w:rsidR="00857FD1" w:rsidRPr="00C03B2F" w:rsidRDefault="00857FD1" w:rsidP="00857FD1">
      <w:pPr>
        <w:pStyle w:val="TNSBodyText"/>
        <w:keepNext/>
        <w:rPr>
          <w:b/>
          <w:sz w:val="24"/>
          <w:szCs w:val="24"/>
        </w:rPr>
      </w:pPr>
      <w:r w:rsidRPr="00C03B2F">
        <w:rPr>
          <w:b/>
          <w:sz w:val="24"/>
          <w:szCs w:val="24"/>
        </w:rPr>
        <w:t xml:space="preserve">Figure </w:t>
      </w:r>
      <w:r w:rsidR="00204C65" w:rsidRPr="00C03B2F">
        <w:rPr>
          <w:b/>
          <w:sz w:val="24"/>
          <w:szCs w:val="24"/>
        </w:rPr>
        <w:t>27</w:t>
      </w:r>
      <w:r w:rsidRPr="00C03B2F">
        <w:rPr>
          <w:b/>
          <w:sz w:val="24"/>
          <w:szCs w:val="24"/>
        </w:rPr>
        <w:tab/>
        <w:t>Sample numbers, 1994-2012</w:t>
      </w:r>
    </w:p>
    <w:tbl>
      <w:tblPr>
        <w:tblStyle w:val="LightList-Accent12"/>
        <w:tblW w:w="5586" w:type="dxa"/>
        <w:tblBorders>
          <w:top w:val="none" w:sz="0" w:space="0" w:color="auto"/>
          <w:left w:val="none" w:sz="0" w:space="0" w:color="auto"/>
          <w:bottom w:val="none" w:sz="0" w:space="0" w:color="auto"/>
          <w:right w:val="none" w:sz="0" w:space="0" w:color="auto"/>
        </w:tblBorders>
        <w:tblLayout w:type="fixed"/>
        <w:tblCellMar>
          <w:left w:w="57" w:type="dxa"/>
          <w:right w:w="57" w:type="dxa"/>
        </w:tblCellMar>
        <w:tblLook w:val="0620"/>
      </w:tblPr>
      <w:tblGrid>
        <w:gridCol w:w="2892"/>
        <w:gridCol w:w="2694"/>
      </w:tblGrid>
      <w:tr w:rsidR="00B8040E" w:rsidRPr="00880D34" w:rsidTr="00B8040E">
        <w:trPr>
          <w:cnfStyle w:val="100000000000"/>
          <w:trHeight w:val="437"/>
        </w:trPr>
        <w:tc>
          <w:tcPr>
            <w:tcW w:w="2892" w:type="dxa"/>
            <w:vAlign w:val="center"/>
          </w:tcPr>
          <w:p w:rsidR="00B8040E" w:rsidRPr="00AF4FA4" w:rsidRDefault="00B8040E" w:rsidP="00B8040E">
            <w:pPr>
              <w:pStyle w:val="TNSTableTitle"/>
              <w:keepNext/>
              <w:rPr>
                <w:b w:val="0"/>
              </w:rPr>
            </w:pPr>
          </w:p>
        </w:tc>
        <w:tc>
          <w:tcPr>
            <w:tcW w:w="2694" w:type="dxa"/>
            <w:vAlign w:val="center"/>
          </w:tcPr>
          <w:p w:rsidR="00B8040E" w:rsidRPr="00880D34" w:rsidRDefault="00B8040E" w:rsidP="00B8040E">
            <w:pPr>
              <w:pStyle w:val="TNSTableTitle"/>
              <w:keepNext/>
            </w:pPr>
            <w:r>
              <w:t>Sample size (unweighted)</w:t>
            </w:r>
          </w:p>
        </w:tc>
      </w:tr>
      <w:tr w:rsidR="00B8040E" w:rsidRPr="00D33808" w:rsidTr="00B8040E">
        <w:tc>
          <w:tcPr>
            <w:tcW w:w="2892" w:type="dxa"/>
            <w:tcBorders>
              <w:bottom w:val="single" w:sz="4" w:space="0" w:color="333333"/>
            </w:tcBorders>
            <w:shd w:val="clear" w:color="auto" w:fill="auto"/>
            <w:vAlign w:val="center"/>
          </w:tcPr>
          <w:p w:rsidR="00B8040E" w:rsidRPr="000C22DD" w:rsidRDefault="00B8040E" w:rsidP="00B8040E">
            <w:pPr>
              <w:keepNext/>
              <w:spacing w:before="40" w:line="240" w:lineRule="auto"/>
              <w:rPr>
                <w:rFonts w:cs="Arial"/>
                <w:szCs w:val="18"/>
                <w:lang w:val="en-US"/>
              </w:rPr>
            </w:pPr>
            <w:r>
              <w:rPr>
                <w:rFonts w:cs="Arial"/>
                <w:szCs w:val="18"/>
                <w:lang w:val="en-US"/>
              </w:rPr>
              <w:t>Survey</w:t>
            </w:r>
          </w:p>
        </w:tc>
        <w:tc>
          <w:tcPr>
            <w:tcW w:w="2694" w:type="dxa"/>
            <w:tcBorders>
              <w:bottom w:val="single" w:sz="4" w:space="0" w:color="333333"/>
            </w:tcBorders>
            <w:shd w:val="clear" w:color="auto" w:fill="auto"/>
            <w:vAlign w:val="center"/>
          </w:tcPr>
          <w:p w:rsidR="00B8040E" w:rsidRPr="00D33808" w:rsidRDefault="00B8040E" w:rsidP="00B8040E">
            <w:pPr>
              <w:pStyle w:val="TNSTableCell"/>
              <w:keepNext/>
              <w:spacing w:before="40"/>
            </w:pPr>
            <w:r>
              <w:t>n</w:t>
            </w:r>
          </w:p>
        </w:tc>
      </w:tr>
      <w:tr w:rsidR="00B8040E" w:rsidRPr="00857FD1" w:rsidTr="00B8040E">
        <w:tc>
          <w:tcPr>
            <w:tcW w:w="2892"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rPr>
                <w:rFonts w:asciiTheme="minorHAnsi" w:hAnsiTheme="minorHAnsi"/>
                <w:sz w:val="18"/>
                <w:szCs w:val="18"/>
              </w:rPr>
            </w:pPr>
            <w:r w:rsidRPr="00857FD1">
              <w:rPr>
                <w:rFonts w:asciiTheme="minorHAnsi" w:hAnsiTheme="minorHAnsi"/>
                <w:sz w:val="18"/>
                <w:szCs w:val="18"/>
              </w:rPr>
              <w:t>1994</w:t>
            </w:r>
          </w:p>
        </w:tc>
        <w:tc>
          <w:tcPr>
            <w:tcW w:w="2694"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jc w:val="left"/>
              <w:rPr>
                <w:rFonts w:asciiTheme="minorHAnsi" w:hAnsiTheme="minorHAnsi"/>
                <w:sz w:val="18"/>
                <w:szCs w:val="18"/>
              </w:rPr>
            </w:pPr>
            <w:r w:rsidRPr="00857FD1">
              <w:rPr>
                <w:rFonts w:asciiTheme="minorHAnsi" w:hAnsiTheme="minorHAnsi"/>
                <w:sz w:val="18"/>
                <w:szCs w:val="18"/>
              </w:rPr>
              <w:t>1682</w:t>
            </w:r>
          </w:p>
        </w:tc>
      </w:tr>
      <w:tr w:rsidR="00B8040E" w:rsidRPr="00857FD1" w:rsidTr="00B8040E">
        <w:tc>
          <w:tcPr>
            <w:tcW w:w="2892"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rPr>
                <w:rFonts w:asciiTheme="minorHAnsi" w:hAnsiTheme="minorHAnsi"/>
                <w:sz w:val="18"/>
                <w:szCs w:val="18"/>
              </w:rPr>
            </w:pPr>
            <w:r w:rsidRPr="00857FD1">
              <w:rPr>
                <w:rFonts w:asciiTheme="minorHAnsi" w:hAnsiTheme="minorHAnsi"/>
                <w:sz w:val="18"/>
                <w:szCs w:val="18"/>
              </w:rPr>
              <w:t>1995</w:t>
            </w:r>
          </w:p>
        </w:tc>
        <w:tc>
          <w:tcPr>
            <w:tcW w:w="2694"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jc w:val="left"/>
              <w:rPr>
                <w:rFonts w:asciiTheme="minorHAnsi" w:hAnsiTheme="minorHAnsi"/>
                <w:sz w:val="18"/>
                <w:szCs w:val="18"/>
              </w:rPr>
            </w:pPr>
            <w:r w:rsidRPr="00857FD1">
              <w:rPr>
                <w:rFonts w:asciiTheme="minorHAnsi" w:hAnsiTheme="minorHAnsi"/>
                <w:sz w:val="18"/>
                <w:szCs w:val="18"/>
              </w:rPr>
              <w:t>1554</w:t>
            </w:r>
          </w:p>
        </w:tc>
      </w:tr>
      <w:tr w:rsidR="00B8040E" w:rsidRPr="00857FD1" w:rsidTr="00B8040E">
        <w:tc>
          <w:tcPr>
            <w:tcW w:w="2892"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rPr>
                <w:rFonts w:asciiTheme="minorHAnsi" w:hAnsiTheme="minorHAnsi"/>
                <w:sz w:val="18"/>
                <w:szCs w:val="18"/>
              </w:rPr>
            </w:pPr>
            <w:r w:rsidRPr="00857FD1">
              <w:rPr>
                <w:rFonts w:asciiTheme="minorHAnsi" w:hAnsiTheme="minorHAnsi"/>
                <w:sz w:val="18"/>
                <w:szCs w:val="18"/>
              </w:rPr>
              <w:t>1996</w:t>
            </w:r>
          </w:p>
        </w:tc>
        <w:tc>
          <w:tcPr>
            <w:tcW w:w="2694"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jc w:val="left"/>
              <w:rPr>
                <w:rFonts w:asciiTheme="minorHAnsi" w:hAnsiTheme="minorHAnsi"/>
                <w:sz w:val="18"/>
                <w:szCs w:val="18"/>
              </w:rPr>
            </w:pPr>
            <w:r w:rsidRPr="00857FD1">
              <w:rPr>
                <w:rFonts w:asciiTheme="minorHAnsi" w:hAnsiTheme="minorHAnsi"/>
                <w:sz w:val="18"/>
                <w:szCs w:val="18"/>
              </w:rPr>
              <w:t>5071</w:t>
            </w:r>
          </w:p>
        </w:tc>
      </w:tr>
      <w:tr w:rsidR="00B8040E" w:rsidRPr="00857FD1" w:rsidTr="00B8040E">
        <w:tc>
          <w:tcPr>
            <w:tcW w:w="2892"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rPr>
                <w:rFonts w:asciiTheme="minorHAnsi" w:hAnsiTheme="minorHAnsi"/>
                <w:sz w:val="18"/>
                <w:szCs w:val="18"/>
              </w:rPr>
            </w:pPr>
            <w:r w:rsidRPr="00857FD1">
              <w:rPr>
                <w:rFonts w:asciiTheme="minorHAnsi" w:hAnsiTheme="minorHAnsi"/>
                <w:sz w:val="18"/>
                <w:szCs w:val="18"/>
              </w:rPr>
              <w:t>1997</w:t>
            </w:r>
          </w:p>
        </w:tc>
        <w:tc>
          <w:tcPr>
            <w:tcW w:w="2694"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jc w:val="left"/>
              <w:rPr>
                <w:rFonts w:asciiTheme="minorHAnsi" w:hAnsiTheme="minorHAnsi"/>
                <w:sz w:val="18"/>
                <w:szCs w:val="18"/>
              </w:rPr>
            </w:pPr>
            <w:r w:rsidRPr="00857FD1">
              <w:rPr>
                <w:rFonts w:asciiTheme="minorHAnsi" w:hAnsiTheme="minorHAnsi"/>
                <w:sz w:val="18"/>
                <w:szCs w:val="18"/>
              </w:rPr>
              <w:t>4900</w:t>
            </w:r>
          </w:p>
        </w:tc>
      </w:tr>
      <w:tr w:rsidR="00B8040E" w:rsidRPr="00857FD1" w:rsidTr="00B8040E">
        <w:tc>
          <w:tcPr>
            <w:tcW w:w="2892"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rPr>
                <w:rFonts w:asciiTheme="minorHAnsi" w:hAnsiTheme="minorHAnsi"/>
                <w:sz w:val="18"/>
                <w:szCs w:val="18"/>
              </w:rPr>
            </w:pPr>
            <w:r w:rsidRPr="00857FD1">
              <w:rPr>
                <w:rFonts w:asciiTheme="minorHAnsi" w:hAnsiTheme="minorHAnsi"/>
                <w:sz w:val="18"/>
                <w:szCs w:val="18"/>
              </w:rPr>
              <w:t>2000</w:t>
            </w:r>
          </w:p>
        </w:tc>
        <w:tc>
          <w:tcPr>
            <w:tcW w:w="2694"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jc w:val="left"/>
              <w:rPr>
                <w:rFonts w:asciiTheme="minorHAnsi" w:hAnsiTheme="minorHAnsi"/>
                <w:sz w:val="18"/>
                <w:szCs w:val="18"/>
              </w:rPr>
            </w:pPr>
            <w:r w:rsidRPr="00857FD1">
              <w:rPr>
                <w:rFonts w:asciiTheme="minorHAnsi" w:hAnsiTheme="minorHAnsi"/>
                <w:sz w:val="18"/>
                <w:szCs w:val="18"/>
              </w:rPr>
              <w:t>1707</w:t>
            </w:r>
          </w:p>
        </w:tc>
      </w:tr>
      <w:tr w:rsidR="00B8040E" w:rsidRPr="00857FD1" w:rsidTr="00B8040E">
        <w:tc>
          <w:tcPr>
            <w:tcW w:w="2892"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rPr>
                <w:rFonts w:asciiTheme="minorHAnsi" w:hAnsiTheme="minorHAnsi"/>
                <w:sz w:val="18"/>
                <w:szCs w:val="18"/>
              </w:rPr>
            </w:pPr>
            <w:r w:rsidRPr="00857FD1">
              <w:rPr>
                <w:rFonts w:asciiTheme="minorHAnsi" w:hAnsiTheme="minorHAnsi"/>
                <w:sz w:val="18"/>
                <w:szCs w:val="18"/>
              </w:rPr>
              <w:t>2003</w:t>
            </w:r>
          </w:p>
        </w:tc>
        <w:tc>
          <w:tcPr>
            <w:tcW w:w="2694"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jc w:val="left"/>
              <w:rPr>
                <w:rFonts w:asciiTheme="minorHAnsi" w:hAnsiTheme="minorHAnsi"/>
                <w:sz w:val="18"/>
                <w:szCs w:val="18"/>
              </w:rPr>
            </w:pPr>
            <w:r w:rsidRPr="00857FD1">
              <w:rPr>
                <w:rFonts w:asciiTheme="minorHAnsi" w:hAnsiTheme="minorHAnsi"/>
                <w:sz w:val="18"/>
                <w:szCs w:val="18"/>
              </w:rPr>
              <w:t>1632</w:t>
            </w:r>
          </w:p>
        </w:tc>
      </w:tr>
      <w:tr w:rsidR="00B8040E" w:rsidRPr="00857FD1" w:rsidTr="00B8040E">
        <w:tc>
          <w:tcPr>
            <w:tcW w:w="2892"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rPr>
                <w:rFonts w:asciiTheme="minorHAnsi" w:hAnsiTheme="minorHAnsi"/>
                <w:sz w:val="18"/>
                <w:szCs w:val="18"/>
              </w:rPr>
            </w:pPr>
            <w:r w:rsidRPr="00857FD1">
              <w:rPr>
                <w:rFonts w:asciiTheme="minorHAnsi" w:hAnsiTheme="minorHAnsi"/>
                <w:sz w:val="18"/>
                <w:szCs w:val="18"/>
              </w:rPr>
              <w:t>2007</w:t>
            </w:r>
          </w:p>
        </w:tc>
        <w:tc>
          <w:tcPr>
            <w:tcW w:w="2694"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jc w:val="left"/>
              <w:rPr>
                <w:rFonts w:asciiTheme="minorHAnsi" w:hAnsiTheme="minorHAnsi"/>
                <w:sz w:val="18"/>
                <w:szCs w:val="18"/>
              </w:rPr>
            </w:pPr>
            <w:r w:rsidRPr="00857FD1">
              <w:rPr>
                <w:rFonts w:asciiTheme="minorHAnsi" w:hAnsiTheme="minorHAnsi"/>
                <w:sz w:val="18"/>
                <w:szCs w:val="18"/>
              </w:rPr>
              <w:t>1729</w:t>
            </w:r>
          </w:p>
        </w:tc>
      </w:tr>
      <w:tr w:rsidR="00B8040E" w:rsidRPr="00857FD1" w:rsidTr="00B8040E">
        <w:tc>
          <w:tcPr>
            <w:tcW w:w="2892"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rPr>
                <w:rFonts w:asciiTheme="minorHAnsi" w:hAnsiTheme="minorHAnsi"/>
                <w:sz w:val="18"/>
                <w:szCs w:val="18"/>
              </w:rPr>
            </w:pPr>
            <w:r w:rsidRPr="00857FD1">
              <w:rPr>
                <w:rFonts w:asciiTheme="minorHAnsi" w:hAnsiTheme="minorHAnsi"/>
                <w:sz w:val="18"/>
                <w:szCs w:val="18"/>
              </w:rPr>
              <w:t>2008</w:t>
            </w:r>
          </w:p>
        </w:tc>
        <w:tc>
          <w:tcPr>
            <w:tcW w:w="2694"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jc w:val="left"/>
              <w:rPr>
                <w:rFonts w:asciiTheme="minorHAnsi" w:hAnsiTheme="minorHAnsi"/>
                <w:sz w:val="18"/>
                <w:szCs w:val="18"/>
              </w:rPr>
            </w:pPr>
            <w:r w:rsidRPr="00857FD1">
              <w:rPr>
                <w:rFonts w:asciiTheme="minorHAnsi" w:hAnsiTheme="minorHAnsi"/>
                <w:sz w:val="18"/>
                <w:szCs w:val="18"/>
              </w:rPr>
              <w:t>1703</w:t>
            </w:r>
          </w:p>
        </w:tc>
      </w:tr>
      <w:tr w:rsidR="00B8040E" w:rsidRPr="00857FD1" w:rsidTr="00B8040E">
        <w:tc>
          <w:tcPr>
            <w:tcW w:w="2892"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rPr>
                <w:rFonts w:asciiTheme="minorHAnsi" w:hAnsiTheme="minorHAnsi"/>
                <w:sz w:val="18"/>
                <w:szCs w:val="18"/>
              </w:rPr>
            </w:pPr>
            <w:r w:rsidRPr="00857FD1">
              <w:rPr>
                <w:rFonts w:asciiTheme="minorHAnsi" w:hAnsiTheme="minorHAnsi"/>
                <w:sz w:val="18"/>
                <w:szCs w:val="18"/>
              </w:rPr>
              <w:t>2009</w:t>
            </w:r>
          </w:p>
        </w:tc>
        <w:tc>
          <w:tcPr>
            <w:tcW w:w="2694"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jc w:val="left"/>
              <w:rPr>
                <w:rFonts w:asciiTheme="minorHAnsi" w:hAnsiTheme="minorHAnsi"/>
                <w:sz w:val="18"/>
                <w:szCs w:val="18"/>
              </w:rPr>
            </w:pPr>
            <w:r w:rsidRPr="00857FD1">
              <w:rPr>
                <w:rFonts w:asciiTheme="minorHAnsi" w:hAnsiTheme="minorHAnsi"/>
                <w:sz w:val="18"/>
                <w:szCs w:val="18"/>
              </w:rPr>
              <w:t>1751</w:t>
            </w:r>
          </w:p>
        </w:tc>
      </w:tr>
      <w:tr w:rsidR="00B8040E" w:rsidRPr="00857FD1" w:rsidTr="00B8040E">
        <w:tc>
          <w:tcPr>
            <w:tcW w:w="2892"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rPr>
                <w:rFonts w:asciiTheme="minorHAnsi" w:hAnsiTheme="minorHAnsi"/>
                <w:sz w:val="18"/>
                <w:szCs w:val="18"/>
              </w:rPr>
            </w:pPr>
            <w:r w:rsidRPr="00857FD1">
              <w:rPr>
                <w:rFonts w:asciiTheme="minorHAnsi" w:hAnsiTheme="minorHAnsi"/>
                <w:sz w:val="18"/>
                <w:szCs w:val="18"/>
              </w:rPr>
              <w:t>2010</w:t>
            </w:r>
          </w:p>
        </w:tc>
        <w:tc>
          <w:tcPr>
            <w:tcW w:w="2694"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jc w:val="left"/>
              <w:rPr>
                <w:rFonts w:asciiTheme="minorHAnsi" w:hAnsiTheme="minorHAnsi"/>
                <w:sz w:val="18"/>
                <w:szCs w:val="18"/>
              </w:rPr>
            </w:pPr>
            <w:r w:rsidRPr="00857FD1">
              <w:rPr>
                <w:rFonts w:asciiTheme="minorHAnsi" w:hAnsiTheme="minorHAnsi"/>
                <w:sz w:val="18"/>
                <w:szCs w:val="18"/>
              </w:rPr>
              <w:t>1745</w:t>
            </w:r>
          </w:p>
        </w:tc>
      </w:tr>
      <w:tr w:rsidR="00B8040E" w:rsidRPr="00857FD1" w:rsidTr="00B8040E">
        <w:tc>
          <w:tcPr>
            <w:tcW w:w="2892"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rPr>
                <w:rFonts w:asciiTheme="minorHAnsi" w:hAnsiTheme="minorHAnsi"/>
                <w:sz w:val="18"/>
                <w:szCs w:val="18"/>
              </w:rPr>
            </w:pPr>
            <w:r w:rsidRPr="00857FD1">
              <w:rPr>
                <w:rFonts w:asciiTheme="minorHAnsi" w:hAnsiTheme="minorHAnsi"/>
                <w:sz w:val="18"/>
                <w:szCs w:val="18"/>
              </w:rPr>
              <w:t>2011</w:t>
            </w:r>
            <w:r>
              <w:rPr>
                <w:rFonts w:asciiTheme="minorHAnsi" w:hAnsiTheme="minorHAnsi"/>
                <w:sz w:val="18"/>
                <w:szCs w:val="18"/>
              </w:rPr>
              <w:t xml:space="preserve"> Feb</w:t>
            </w:r>
          </w:p>
        </w:tc>
        <w:tc>
          <w:tcPr>
            <w:tcW w:w="2694" w:type="dxa"/>
            <w:tcBorders>
              <w:top w:val="single" w:sz="4" w:space="0" w:color="333333"/>
              <w:bottom w:val="single" w:sz="4" w:space="0" w:color="333333"/>
            </w:tcBorders>
            <w:shd w:val="clear" w:color="auto" w:fill="auto"/>
            <w:vAlign w:val="center"/>
          </w:tcPr>
          <w:p w:rsidR="00B8040E" w:rsidRPr="00857FD1" w:rsidRDefault="00B8040E" w:rsidP="00B8040E">
            <w:pPr>
              <w:pStyle w:val="Table"/>
              <w:keepNext/>
              <w:spacing w:line="240" w:lineRule="auto"/>
              <w:jc w:val="left"/>
              <w:rPr>
                <w:rFonts w:asciiTheme="minorHAnsi" w:hAnsiTheme="minorHAnsi"/>
                <w:sz w:val="18"/>
                <w:szCs w:val="18"/>
              </w:rPr>
            </w:pPr>
            <w:r w:rsidRPr="00857FD1">
              <w:rPr>
                <w:rFonts w:asciiTheme="minorHAnsi" w:hAnsiTheme="minorHAnsi"/>
                <w:sz w:val="18"/>
                <w:szCs w:val="18"/>
              </w:rPr>
              <w:t>1741</w:t>
            </w:r>
          </w:p>
        </w:tc>
      </w:tr>
      <w:tr w:rsidR="00B8040E" w:rsidRPr="00857FD1" w:rsidTr="00B8040E">
        <w:tc>
          <w:tcPr>
            <w:tcW w:w="2892" w:type="dxa"/>
            <w:tcBorders>
              <w:top w:val="single" w:sz="4" w:space="0" w:color="333333"/>
              <w:bottom w:val="single" w:sz="4" w:space="0" w:color="333333"/>
            </w:tcBorders>
            <w:shd w:val="clear" w:color="auto" w:fill="auto"/>
            <w:vAlign w:val="center"/>
          </w:tcPr>
          <w:p w:rsidR="00B8040E" w:rsidRPr="00857FD1" w:rsidRDefault="00B8040E" w:rsidP="00B8040E">
            <w:pPr>
              <w:keepNext/>
              <w:spacing w:before="40" w:line="240" w:lineRule="auto"/>
              <w:rPr>
                <w:rFonts w:asciiTheme="minorHAnsi" w:hAnsiTheme="minorHAnsi" w:cs="Arial"/>
                <w:szCs w:val="18"/>
                <w:lang w:val="en-US"/>
              </w:rPr>
            </w:pPr>
            <w:r>
              <w:rPr>
                <w:rFonts w:asciiTheme="minorHAnsi" w:hAnsiTheme="minorHAnsi" w:cs="Arial"/>
                <w:szCs w:val="18"/>
                <w:lang w:val="en-US"/>
              </w:rPr>
              <w:t>2011 Dec</w:t>
            </w:r>
          </w:p>
        </w:tc>
        <w:tc>
          <w:tcPr>
            <w:tcW w:w="2694" w:type="dxa"/>
            <w:tcBorders>
              <w:top w:val="single" w:sz="4" w:space="0" w:color="333333"/>
              <w:bottom w:val="single" w:sz="4" w:space="0" w:color="333333"/>
            </w:tcBorders>
            <w:shd w:val="clear" w:color="auto" w:fill="auto"/>
            <w:vAlign w:val="center"/>
          </w:tcPr>
          <w:p w:rsidR="00B8040E" w:rsidRPr="00857FD1" w:rsidRDefault="00B8040E" w:rsidP="00B8040E">
            <w:pPr>
              <w:pStyle w:val="TNSTableCell"/>
              <w:keepNext/>
              <w:spacing w:before="40"/>
              <w:rPr>
                <w:rFonts w:asciiTheme="minorHAnsi" w:hAnsiTheme="minorHAnsi"/>
              </w:rPr>
            </w:pPr>
            <w:r>
              <w:rPr>
                <w:rFonts w:asciiTheme="minorHAnsi" w:hAnsiTheme="minorHAnsi"/>
              </w:rPr>
              <w:t>1717</w:t>
            </w:r>
          </w:p>
        </w:tc>
      </w:tr>
      <w:tr w:rsidR="00B8040E" w:rsidRPr="00857FD1" w:rsidTr="00B8040E">
        <w:tc>
          <w:tcPr>
            <w:tcW w:w="2892" w:type="dxa"/>
            <w:tcBorders>
              <w:top w:val="single" w:sz="4" w:space="0" w:color="333333"/>
              <w:bottom w:val="single" w:sz="4" w:space="0" w:color="333333"/>
            </w:tcBorders>
            <w:shd w:val="clear" w:color="auto" w:fill="auto"/>
            <w:vAlign w:val="center"/>
          </w:tcPr>
          <w:p w:rsidR="00B8040E" w:rsidRPr="00857FD1" w:rsidRDefault="00B8040E" w:rsidP="00B8040E">
            <w:pPr>
              <w:keepNext/>
              <w:spacing w:before="40" w:line="240" w:lineRule="auto"/>
              <w:rPr>
                <w:rFonts w:asciiTheme="minorHAnsi" w:hAnsiTheme="minorHAnsi" w:cs="Arial"/>
                <w:szCs w:val="18"/>
                <w:lang w:val="en-US"/>
              </w:rPr>
            </w:pPr>
            <w:r>
              <w:rPr>
                <w:rFonts w:asciiTheme="minorHAnsi" w:hAnsiTheme="minorHAnsi" w:cs="Arial"/>
                <w:szCs w:val="18"/>
                <w:lang w:val="en-US"/>
              </w:rPr>
              <w:t>2012</w:t>
            </w:r>
          </w:p>
        </w:tc>
        <w:tc>
          <w:tcPr>
            <w:tcW w:w="2694" w:type="dxa"/>
            <w:tcBorders>
              <w:top w:val="single" w:sz="4" w:space="0" w:color="333333"/>
              <w:bottom w:val="single" w:sz="4" w:space="0" w:color="333333"/>
            </w:tcBorders>
            <w:shd w:val="clear" w:color="auto" w:fill="auto"/>
            <w:vAlign w:val="center"/>
          </w:tcPr>
          <w:p w:rsidR="00B8040E" w:rsidRPr="00857FD1" w:rsidRDefault="00B8040E" w:rsidP="00B8040E">
            <w:pPr>
              <w:pStyle w:val="TNSTableCell"/>
              <w:keepNext/>
              <w:spacing w:before="40"/>
              <w:rPr>
                <w:rFonts w:asciiTheme="minorHAnsi" w:hAnsiTheme="minorHAnsi"/>
              </w:rPr>
            </w:pPr>
            <w:r>
              <w:rPr>
                <w:rFonts w:asciiTheme="minorHAnsi" w:hAnsiTheme="minorHAnsi"/>
              </w:rPr>
              <w:t>1727</w:t>
            </w:r>
          </w:p>
        </w:tc>
      </w:tr>
    </w:tbl>
    <w:p w:rsidR="00B8040E" w:rsidRPr="00523ED5" w:rsidRDefault="00B8040E" w:rsidP="00313F1F">
      <w:pPr>
        <w:rPr>
          <w:highlight w:val="yellow"/>
        </w:rPr>
      </w:pPr>
    </w:p>
    <w:p w:rsidR="00313F1F" w:rsidRPr="009808D1" w:rsidRDefault="00857FD1" w:rsidP="009808D1">
      <w:pPr>
        <w:pStyle w:val="TNSHeading1"/>
        <w:rPr>
          <w:b/>
          <w:sz w:val="44"/>
          <w:szCs w:val="44"/>
        </w:rPr>
      </w:pPr>
      <w:bookmarkStart w:id="98" w:name="_Toc288830184"/>
      <w:bookmarkStart w:id="99" w:name="_Toc291074752"/>
      <w:bookmarkStart w:id="100" w:name="_Toc364667345"/>
      <w:r w:rsidRPr="009808D1">
        <w:rPr>
          <w:b/>
          <w:sz w:val="44"/>
          <w:szCs w:val="44"/>
        </w:rPr>
        <w:t>Appendix – Qu</w:t>
      </w:r>
      <w:r w:rsidR="00313F1F" w:rsidRPr="009808D1">
        <w:rPr>
          <w:b/>
          <w:sz w:val="44"/>
          <w:szCs w:val="44"/>
        </w:rPr>
        <w:t>estionnaire</w:t>
      </w:r>
      <w:bookmarkEnd w:id="98"/>
      <w:bookmarkEnd w:id="99"/>
      <w:bookmarkEnd w:id="100"/>
    </w:p>
    <w:p w:rsidR="00313F1F" w:rsidRPr="00150176" w:rsidRDefault="00313F1F" w:rsidP="00313F1F">
      <w:pPr>
        <w:spacing w:after="0"/>
        <w:jc w:val="both"/>
        <w:rPr>
          <w:rFonts w:cs="Arial"/>
          <w:sz w:val="24"/>
          <w:szCs w:val="24"/>
        </w:rPr>
      </w:pPr>
      <w:r w:rsidRPr="00150176">
        <w:rPr>
          <w:rFonts w:cs="Arial"/>
          <w:sz w:val="24"/>
          <w:szCs w:val="24"/>
        </w:rPr>
        <w:t>SHOW SCREEN</w:t>
      </w:r>
    </w:p>
    <w:p w:rsidR="00313F1F" w:rsidRPr="00150176" w:rsidRDefault="00313F1F" w:rsidP="00313F1F">
      <w:pPr>
        <w:spacing w:after="0"/>
        <w:jc w:val="both"/>
        <w:rPr>
          <w:rFonts w:cs="Arial"/>
          <w:sz w:val="24"/>
          <w:szCs w:val="24"/>
        </w:rPr>
      </w:pPr>
    </w:p>
    <w:p w:rsidR="00313F1F" w:rsidRPr="00150176" w:rsidRDefault="00313F1F" w:rsidP="00313F1F">
      <w:pPr>
        <w:spacing w:after="0"/>
        <w:jc w:val="both"/>
        <w:rPr>
          <w:rFonts w:cs="Arial"/>
          <w:sz w:val="24"/>
          <w:szCs w:val="24"/>
        </w:rPr>
      </w:pPr>
      <w:r w:rsidRPr="00150176">
        <w:rPr>
          <w:rFonts w:cs="Arial"/>
          <w:sz w:val="24"/>
          <w:szCs w:val="24"/>
        </w:rPr>
        <w:t>Q.1   We have been asked by the Department of Health to find out people</w:t>
      </w:r>
      <w:r w:rsidR="00857FD1" w:rsidRPr="00150176">
        <w:rPr>
          <w:rFonts w:cs="Arial"/>
          <w:sz w:val="24"/>
          <w:szCs w:val="24"/>
        </w:rPr>
        <w:t>’</w:t>
      </w:r>
      <w:r w:rsidRPr="00150176">
        <w:rPr>
          <w:rFonts w:cs="Arial"/>
          <w:sz w:val="24"/>
          <w:szCs w:val="24"/>
        </w:rPr>
        <w:t>s opinions on mental illness.  I am going to read out some opinions which other people hold about mental illness and would like you to tell me how much you agree or disagree with each one...</w:t>
      </w:r>
    </w:p>
    <w:p w:rsidR="00313F1F" w:rsidRPr="00150176" w:rsidRDefault="00313F1F" w:rsidP="00313F1F">
      <w:pPr>
        <w:spacing w:after="0"/>
        <w:jc w:val="both"/>
        <w:rPr>
          <w:rFonts w:cs="Arial"/>
          <w:sz w:val="24"/>
          <w:szCs w:val="24"/>
        </w:rPr>
      </w:pPr>
    </w:p>
    <w:p w:rsidR="00313F1F" w:rsidRPr="00150176" w:rsidRDefault="00313F1F" w:rsidP="00313F1F">
      <w:pPr>
        <w:spacing w:after="0"/>
        <w:jc w:val="both"/>
        <w:rPr>
          <w:rFonts w:cs="Arial"/>
          <w:sz w:val="24"/>
          <w:szCs w:val="24"/>
        </w:rPr>
      </w:pPr>
      <w:r w:rsidRPr="00150176">
        <w:rPr>
          <w:rFonts w:cs="Arial"/>
          <w:sz w:val="24"/>
          <w:szCs w:val="24"/>
        </w:rPr>
        <w:t>(Order of statements rotated)</w:t>
      </w:r>
    </w:p>
    <w:p w:rsidR="00313F1F" w:rsidRPr="00150176" w:rsidRDefault="00313F1F" w:rsidP="00313F1F">
      <w:pPr>
        <w:spacing w:after="0"/>
        <w:jc w:val="both"/>
        <w:rPr>
          <w:rFonts w:cs="Arial"/>
          <w:sz w:val="24"/>
          <w:szCs w:val="24"/>
        </w:rPr>
      </w:pPr>
    </w:p>
    <w:p w:rsidR="00313F1F" w:rsidRPr="00150176" w:rsidRDefault="00313F1F" w:rsidP="00313F1F">
      <w:pPr>
        <w:spacing w:after="0"/>
        <w:jc w:val="both"/>
        <w:rPr>
          <w:rFonts w:cs="Arial"/>
          <w:sz w:val="24"/>
          <w:szCs w:val="24"/>
        </w:rPr>
      </w:pPr>
      <w:r w:rsidRPr="00150176">
        <w:rPr>
          <w:rFonts w:cs="Arial"/>
          <w:sz w:val="24"/>
          <w:szCs w:val="24"/>
        </w:rPr>
        <w:t>...One of the main causes of mental illness is a lack of self-discipline and will-power</w:t>
      </w:r>
    </w:p>
    <w:p w:rsidR="00313F1F" w:rsidRPr="00150176" w:rsidRDefault="00313F1F" w:rsidP="00313F1F">
      <w:pPr>
        <w:spacing w:after="0"/>
        <w:jc w:val="both"/>
        <w:rPr>
          <w:rFonts w:cs="Arial"/>
          <w:sz w:val="24"/>
          <w:szCs w:val="24"/>
        </w:rPr>
      </w:pPr>
      <w:r w:rsidRPr="00150176">
        <w:rPr>
          <w:rFonts w:cs="Arial"/>
          <w:sz w:val="24"/>
          <w:szCs w:val="24"/>
        </w:rPr>
        <w:t>...There is something about people with mental illness that makes it easy to tell them from normal people</w:t>
      </w:r>
    </w:p>
    <w:p w:rsidR="00313F1F" w:rsidRPr="00150176" w:rsidRDefault="00313F1F" w:rsidP="00313F1F">
      <w:pPr>
        <w:spacing w:after="0"/>
        <w:jc w:val="both"/>
        <w:rPr>
          <w:rFonts w:cs="Arial"/>
          <w:sz w:val="24"/>
          <w:szCs w:val="24"/>
        </w:rPr>
      </w:pPr>
      <w:r w:rsidRPr="00150176">
        <w:rPr>
          <w:rFonts w:cs="Arial"/>
          <w:sz w:val="24"/>
          <w:szCs w:val="24"/>
        </w:rPr>
        <w:t>...As soon as a person shows signs of mental disturbance, he should be hospitalized</w:t>
      </w:r>
    </w:p>
    <w:p w:rsidR="00313F1F" w:rsidRPr="00150176" w:rsidRDefault="00313F1F" w:rsidP="00313F1F">
      <w:pPr>
        <w:spacing w:after="0"/>
        <w:jc w:val="both"/>
        <w:rPr>
          <w:rFonts w:cs="Arial"/>
          <w:sz w:val="24"/>
          <w:szCs w:val="24"/>
        </w:rPr>
      </w:pPr>
      <w:r w:rsidRPr="00150176">
        <w:rPr>
          <w:rFonts w:cs="Arial"/>
          <w:sz w:val="24"/>
          <w:szCs w:val="24"/>
        </w:rPr>
        <w:t>...Mental illness is an illness like any other</w:t>
      </w:r>
    </w:p>
    <w:p w:rsidR="00313F1F" w:rsidRPr="00150176" w:rsidRDefault="00313F1F" w:rsidP="00313F1F">
      <w:pPr>
        <w:spacing w:after="0"/>
        <w:jc w:val="both"/>
        <w:rPr>
          <w:rFonts w:cs="Arial"/>
          <w:sz w:val="24"/>
          <w:szCs w:val="24"/>
        </w:rPr>
      </w:pPr>
      <w:r w:rsidRPr="00150176">
        <w:rPr>
          <w:rFonts w:cs="Arial"/>
          <w:sz w:val="24"/>
          <w:szCs w:val="24"/>
        </w:rPr>
        <w:t>...Less emphasis should be placed on protecting the public from people with mental illness</w:t>
      </w:r>
    </w:p>
    <w:p w:rsidR="00313F1F" w:rsidRPr="00150176" w:rsidRDefault="00313F1F" w:rsidP="00313F1F">
      <w:pPr>
        <w:spacing w:after="0"/>
        <w:jc w:val="both"/>
        <w:rPr>
          <w:rFonts w:cs="Arial"/>
          <w:sz w:val="24"/>
          <w:szCs w:val="24"/>
        </w:rPr>
      </w:pPr>
      <w:r w:rsidRPr="00150176">
        <w:rPr>
          <w:rFonts w:cs="Arial"/>
          <w:sz w:val="24"/>
          <w:szCs w:val="24"/>
        </w:rPr>
        <w:t>...Mental hospitals are an outdated means of treating people with mental illness</w:t>
      </w:r>
    </w:p>
    <w:p w:rsidR="00313F1F" w:rsidRPr="00150176" w:rsidRDefault="00313F1F" w:rsidP="00313F1F">
      <w:pPr>
        <w:spacing w:after="0"/>
        <w:jc w:val="both"/>
        <w:rPr>
          <w:rFonts w:cs="Arial"/>
          <w:sz w:val="24"/>
          <w:szCs w:val="24"/>
        </w:rPr>
      </w:pPr>
      <w:r w:rsidRPr="00150176">
        <w:rPr>
          <w:rFonts w:cs="Arial"/>
          <w:sz w:val="24"/>
          <w:szCs w:val="24"/>
        </w:rPr>
        <w:t>...Virtually anyone can become mentally ill</w:t>
      </w:r>
    </w:p>
    <w:p w:rsidR="00313F1F" w:rsidRPr="00150176" w:rsidRDefault="00313F1F" w:rsidP="00313F1F">
      <w:pPr>
        <w:spacing w:after="0"/>
        <w:jc w:val="both"/>
        <w:rPr>
          <w:rFonts w:cs="Arial"/>
          <w:sz w:val="24"/>
          <w:szCs w:val="24"/>
        </w:rPr>
      </w:pPr>
      <w:r w:rsidRPr="00150176">
        <w:rPr>
          <w:rFonts w:cs="Arial"/>
          <w:sz w:val="24"/>
          <w:szCs w:val="24"/>
        </w:rPr>
        <w:t>...People with mental illness have for too long been the subject of ridicule</w:t>
      </w:r>
    </w:p>
    <w:p w:rsidR="00313F1F" w:rsidRPr="00150176" w:rsidRDefault="00313F1F" w:rsidP="00313F1F">
      <w:pPr>
        <w:spacing w:after="0"/>
        <w:jc w:val="both"/>
        <w:rPr>
          <w:rFonts w:cs="Arial"/>
          <w:sz w:val="24"/>
          <w:szCs w:val="24"/>
        </w:rPr>
      </w:pPr>
      <w:r w:rsidRPr="00150176">
        <w:rPr>
          <w:rFonts w:cs="Arial"/>
          <w:sz w:val="24"/>
          <w:szCs w:val="24"/>
        </w:rPr>
        <w:t>...We need to adopt a far more tolerant attitude toward people with mental illness in our society</w:t>
      </w:r>
    </w:p>
    <w:p w:rsidR="00313F1F" w:rsidRPr="00150176" w:rsidRDefault="00313F1F" w:rsidP="00313F1F">
      <w:pPr>
        <w:spacing w:after="0"/>
        <w:jc w:val="both"/>
        <w:rPr>
          <w:rFonts w:cs="Arial"/>
          <w:sz w:val="24"/>
          <w:szCs w:val="24"/>
        </w:rPr>
      </w:pPr>
      <w:r w:rsidRPr="00150176">
        <w:rPr>
          <w:rFonts w:cs="Arial"/>
          <w:sz w:val="24"/>
          <w:szCs w:val="24"/>
        </w:rPr>
        <w:t>...We have a responsibility to provide the best possible care for people with mental illness</w:t>
      </w:r>
    </w:p>
    <w:p w:rsidR="00313F1F" w:rsidRPr="00150176" w:rsidRDefault="00313F1F" w:rsidP="00313F1F">
      <w:pPr>
        <w:spacing w:after="0"/>
        <w:jc w:val="both"/>
        <w:rPr>
          <w:rFonts w:cs="Arial"/>
          <w:sz w:val="24"/>
          <w:szCs w:val="24"/>
        </w:rPr>
      </w:pPr>
      <w:r w:rsidRPr="00150176">
        <w:rPr>
          <w:rFonts w:cs="Arial"/>
          <w:sz w:val="24"/>
          <w:szCs w:val="24"/>
        </w:rPr>
        <w:t>...People with mental illness don't deserve our sympathy</w:t>
      </w:r>
    </w:p>
    <w:p w:rsidR="00313F1F" w:rsidRPr="00150176" w:rsidRDefault="00313F1F" w:rsidP="00313F1F">
      <w:pPr>
        <w:spacing w:after="0"/>
        <w:jc w:val="both"/>
        <w:rPr>
          <w:rFonts w:cs="Arial"/>
          <w:sz w:val="24"/>
          <w:szCs w:val="24"/>
        </w:rPr>
      </w:pPr>
      <w:r w:rsidRPr="00150176">
        <w:rPr>
          <w:rFonts w:cs="Arial"/>
          <w:sz w:val="24"/>
          <w:szCs w:val="24"/>
        </w:rPr>
        <w:t>...People with mental illness are a burden on society</w:t>
      </w:r>
    </w:p>
    <w:p w:rsidR="00313F1F" w:rsidRPr="00150176" w:rsidRDefault="00313F1F" w:rsidP="00313F1F">
      <w:pPr>
        <w:spacing w:after="0"/>
        <w:jc w:val="both"/>
        <w:rPr>
          <w:rFonts w:cs="Arial"/>
          <w:sz w:val="24"/>
          <w:szCs w:val="24"/>
        </w:rPr>
      </w:pPr>
      <w:r w:rsidRPr="00150176">
        <w:rPr>
          <w:rFonts w:cs="Arial"/>
          <w:sz w:val="24"/>
          <w:szCs w:val="24"/>
        </w:rPr>
        <w:t>...Increased spending on mental health services is a waste of money</w:t>
      </w:r>
    </w:p>
    <w:p w:rsidR="00313F1F" w:rsidRPr="00150176" w:rsidRDefault="00313F1F" w:rsidP="00313F1F">
      <w:pPr>
        <w:spacing w:after="0"/>
        <w:jc w:val="both"/>
        <w:rPr>
          <w:rFonts w:cs="Arial"/>
          <w:sz w:val="24"/>
          <w:szCs w:val="24"/>
        </w:rPr>
      </w:pPr>
      <w:r w:rsidRPr="00150176">
        <w:rPr>
          <w:rFonts w:cs="Arial"/>
          <w:sz w:val="24"/>
          <w:szCs w:val="24"/>
        </w:rPr>
        <w:t>...There are sufficient existing services for people with mental illness</w:t>
      </w:r>
    </w:p>
    <w:p w:rsidR="00313F1F" w:rsidRPr="00150176" w:rsidRDefault="00313F1F" w:rsidP="00313F1F">
      <w:pPr>
        <w:spacing w:after="0"/>
        <w:jc w:val="both"/>
        <w:rPr>
          <w:rFonts w:cs="Arial"/>
          <w:sz w:val="24"/>
          <w:szCs w:val="24"/>
        </w:rPr>
      </w:pPr>
      <w:r w:rsidRPr="00150176">
        <w:rPr>
          <w:rFonts w:cs="Arial"/>
          <w:sz w:val="24"/>
          <w:szCs w:val="24"/>
        </w:rPr>
        <w:t>...People with mental illness should not be given any responsibility</w:t>
      </w:r>
    </w:p>
    <w:p w:rsidR="00313F1F" w:rsidRPr="00150176" w:rsidRDefault="00313F1F" w:rsidP="00313F1F">
      <w:pPr>
        <w:spacing w:after="0"/>
        <w:jc w:val="both"/>
        <w:rPr>
          <w:rFonts w:cs="Arial"/>
          <w:sz w:val="24"/>
          <w:szCs w:val="24"/>
        </w:rPr>
      </w:pPr>
      <w:r w:rsidRPr="00150176">
        <w:rPr>
          <w:rFonts w:cs="Arial"/>
          <w:sz w:val="24"/>
          <w:szCs w:val="24"/>
        </w:rPr>
        <w:t>...A woman would be foolish to marry a man who has suffered from mental illness, even though he seems fully recovered</w:t>
      </w:r>
    </w:p>
    <w:p w:rsidR="00313F1F" w:rsidRPr="00150176" w:rsidRDefault="00313F1F" w:rsidP="00313F1F">
      <w:pPr>
        <w:spacing w:after="0"/>
        <w:jc w:val="both"/>
        <w:rPr>
          <w:rFonts w:cs="Arial"/>
          <w:sz w:val="24"/>
          <w:szCs w:val="24"/>
        </w:rPr>
      </w:pPr>
      <w:r w:rsidRPr="00150176">
        <w:rPr>
          <w:rFonts w:cs="Arial"/>
          <w:sz w:val="24"/>
          <w:szCs w:val="24"/>
        </w:rPr>
        <w:t>...I would not want to live next door to someone who has been mentally ill</w:t>
      </w:r>
    </w:p>
    <w:p w:rsidR="00313F1F" w:rsidRPr="00150176" w:rsidRDefault="00313F1F" w:rsidP="00313F1F">
      <w:pPr>
        <w:spacing w:after="0"/>
        <w:jc w:val="both"/>
        <w:rPr>
          <w:rFonts w:cs="Arial"/>
          <w:sz w:val="24"/>
          <w:szCs w:val="24"/>
        </w:rPr>
      </w:pPr>
      <w:r w:rsidRPr="00150176">
        <w:rPr>
          <w:rFonts w:cs="Arial"/>
          <w:sz w:val="24"/>
          <w:szCs w:val="24"/>
        </w:rPr>
        <w:t>...Anyone with a history of mental problems should be excluded from taking public office</w:t>
      </w:r>
    </w:p>
    <w:p w:rsidR="00313F1F" w:rsidRPr="00150176" w:rsidRDefault="00313F1F" w:rsidP="00313F1F">
      <w:pPr>
        <w:spacing w:after="0"/>
        <w:jc w:val="both"/>
        <w:rPr>
          <w:rFonts w:cs="Arial"/>
          <w:sz w:val="24"/>
          <w:szCs w:val="24"/>
        </w:rPr>
      </w:pPr>
      <w:r w:rsidRPr="00150176">
        <w:rPr>
          <w:rFonts w:cs="Arial"/>
          <w:sz w:val="24"/>
          <w:szCs w:val="24"/>
        </w:rPr>
        <w:t>...No-one has the right to exclude people with mental illness from their neighbourhood</w:t>
      </w:r>
    </w:p>
    <w:p w:rsidR="00313F1F" w:rsidRPr="00150176" w:rsidRDefault="00313F1F" w:rsidP="00313F1F">
      <w:pPr>
        <w:spacing w:after="0"/>
        <w:jc w:val="both"/>
        <w:rPr>
          <w:rFonts w:cs="Arial"/>
          <w:sz w:val="24"/>
          <w:szCs w:val="24"/>
        </w:rPr>
      </w:pPr>
      <w:r w:rsidRPr="00150176">
        <w:rPr>
          <w:rFonts w:cs="Arial"/>
          <w:sz w:val="24"/>
          <w:szCs w:val="24"/>
        </w:rPr>
        <w:t>...People with mental illness are far less of a danger than most people suppose</w:t>
      </w:r>
    </w:p>
    <w:p w:rsidR="00313F1F" w:rsidRPr="00150176" w:rsidRDefault="00313F1F" w:rsidP="00313F1F">
      <w:pPr>
        <w:spacing w:after="0"/>
        <w:jc w:val="both"/>
        <w:rPr>
          <w:rFonts w:cs="Arial"/>
          <w:sz w:val="24"/>
          <w:szCs w:val="24"/>
        </w:rPr>
      </w:pPr>
      <w:r w:rsidRPr="00150176">
        <w:rPr>
          <w:rFonts w:cs="Arial"/>
          <w:sz w:val="24"/>
          <w:szCs w:val="24"/>
        </w:rPr>
        <w:t>...Most women who were once patients in a mental hospital can be trusted as babysitters</w:t>
      </w:r>
    </w:p>
    <w:p w:rsidR="00313F1F" w:rsidRPr="00150176" w:rsidRDefault="00313F1F" w:rsidP="00313F1F">
      <w:pPr>
        <w:spacing w:after="0"/>
        <w:jc w:val="both"/>
        <w:rPr>
          <w:rFonts w:cs="Arial"/>
          <w:sz w:val="24"/>
          <w:szCs w:val="24"/>
        </w:rPr>
      </w:pPr>
      <w:r w:rsidRPr="00150176">
        <w:rPr>
          <w:rFonts w:cs="Arial"/>
          <w:sz w:val="24"/>
          <w:szCs w:val="24"/>
        </w:rPr>
        <w:t>...The best therapy for many people with mental illness is to be part of a normal community</w:t>
      </w:r>
    </w:p>
    <w:p w:rsidR="00313F1F" w:rsidRPr="00150176" w:rsidRDefault="00313F1F" w:rsidP="00313F1F">
      <w:pPr>
        <w:spacing w:after="0"/>
        <w:jc w:val="both"/>
        <w:rPr>
          <w:rFonts w:cs="Arial"/>
          <w:sz w:val="24"/>
          <w:szCs w:val="24"/>
        </w:rPr>
      </w:pPr>
      <w:r w:rsidRPr="00150176">
        <w:rPr>
          <w:rFonts w:cs="Arial"/>
          <w:sz w:val="24"/>
          <w:szCs w:val="24"/>
        </w:rPr>
        <w:t>...As far as possible, mental health services should be provided through community based facilities</w:t>
      </w:r>
    </w:p>
    <w:p w:rsidR="00313F1F" w:rsidRPr="00150176" w:rsidRDefault="00313F1F" w:rsidP="00313F1F">
      <w:pPr>
        <w:spacing w:after="0"/>
        <w:jc w:val="both"/>
        <w:rPr>
          <w:rFonts w:cs="Arial"/>
          <w:sz w:val="24"/>
          <w:szCs w:val="24"/>
        </w:rPr>
      </w:pPr>
      <w:r w:rsidRPr="00150176">
        <w:rPr>
          <w:rFonts w:cs="Arial"/>
          <w:sz w:val="24"/>
          <w:szCs w:val="24"/>
        </w:rPr>
        <w:t>...Residents have nothing to fear from people coming into their neighbourhood to obtain mental health services</w:t>
      </w:r>
    </w:p>
    <w:p w:rsidR="00313F1F" w:rsidRPr="00150176" w:rsidRDefault="00313F1F" w:rsidP="00313F1F">
      <w:pPr>
        <w:spacing w:after="0"/>
        <w:jc w:val="both"/>
        <w:rPr>
          <w:rFonts w:cs="Arial"/>
          <w:sz w:val="24"/>
          <w:szCs w:val="24"/>
        </w:rPr>
      </w:pPr>
      <w:r w:rsidRPr="00150176">
        <w:rPr>
          <w:rFonts w:cs="Arial"/>
          <w:sz w:val="24"/>
          <w:szCs w:val="24"/>
        </w:rPr>
        <w:t>...It is frightening to think of people with mental problems living in residential neighbourhoods</w:t>
      </w:r>
    </w:p>
    <w:p w:rsidR="00313F1F" w:rsidRPr="00150176" w:rsidRDefault="00313F1F" w:rsidP="00313F1F">
      <w:pPr>
        <w:spacing w:after="0"/>
        <w:jc w:val="both"/>
        <w:rPr>
          <w:rFonts w:cs="Arial"/>
          <w:sz w:val="24"/>
          <w:szCs w:val="24"/>
        </w:rPr>
      </w:pPr>
      <w:r w:rsidRPr="00150176">
        <w:rPr>
          <w:rFonts w:cs="Arial"/>
          <w:sz w:val="24"/>
          <w:szCs w:val="24"/>
        </w:rPr>
        <w:t>...Locating mental health facilities in a residential area downgrades the neighbourhood</w:t>
      </w:r>
    </w:p>
    <w:p w:rsidR="00313F1F" w:rsidRPr="00150176" w:rsidRDefault="00313F1F" w:rsidP="00313F1F">
      <w:pPr>
        <w:spacing w:after="0"/>
        <w:jc w:val="both"/>
        <w:rPr>
          <w:rFonts w:cs="Arial"/>
          <w:sz w:val="24"/>
          <w:szCs w:val="24"/>
        </w:rPr>
      </w:pPr>
      <w:r w:rsidRPr="00150176">
        <w:rPr>
          <w:rFonts w:cs="Arial"/>
          <w:sz w:val="24"/>
          <w:szCs w:val="24"/>
        </w:rPr>
        <w:t>...People with mental health problems should have the same rights to a job as anyone else</w:t>
      </w:r>
    </w:p>
    <w:p w:rsidR="00313F1F" w:rsidRPr="00150176" w:rsidRDefault="00313F1F" w:rsidP="00313F1F">
      <w:pPr>
        <w:spacing w:after="0"/>
        <w:jc w:val="both"/>
        <w:rPr>
          <w:rFonts w:cs="Arial"/>
          <w:sz w:val="24"/>
          <w:szCs w:val="24"/>
        </w:rPr>
      </w:pPr>
    </w:p>
    <w:p w:rsidR="00313F1F" w:rsidRPr="00150176" w:rsidRDefault="00313F1F" w:rsidP="00313F1F">
      <w:pPr>
        <w:spacing w:after="0"/>
        <w:jc w:val="both"/>
        <w:rPr>
          <w:rFonts w:cs="Arial"/>
          <w:sz w:val="24"/>
          <w:szCs w:val="24"/>
        </w:rPr>
      </w:pPr>
      <w:r w:rsidRPr="00150176">
        <w:rPr>
          <w:rFonts w:cs="Arial"/>
          <w:sz w:val="24"/>
          <w:szCs w:val="24"/>
        </w:rPr>
        <w:t>01: Agree strongly</w:t>
      </w:r>
    </w:p>
    <w:p w:rsidR="00313F1F" w:rsidRPr="00150176" w:rsidRDefault="00313F1F" w:rsidP="00313F1F">
      <w:pPr>
        <w:spacing w:after="0"/>
        <w:jc w:val="both"/>
        <w:rPr>
          <w:rFonts w:cs="Arial"/>
          <w:sz w:val="24"/>
          <w:szCs w:val="24"/>
        </w:rPr>
      </w:pPr>
      <w:r w:rsidRPr="00150176">
        <w:rPr>
          <w:rFonts w:cs="Arial"/>
          <w:sz w:val="24"/>
          <w:szCs w:val="24"/>
        </w:rPr>
        <w:t>02: Agree slightly</w:t>
      </w:r>
    </w:p>
    <w:p w:rsidR="00313F1F" w:rsidRPr="00150176" w:rsidRDefault="00313F1F" w:rsidP="00313F1F">
      <w:pPr>
        <w:spacing w:after="0"/>
        <w:jc w:val="both"/>
        <w:rPr>
          <w:rFonts w:cs="Arial"/>
          <w:sz w:val="24"/>
          <w:szCs w:val="24"/>
        </w:rPr>
      </w:pPr>
      <w:r w:rsidRPr="00150176">
        <w:rPr>
          <w:rFonts w:cs="Arial"/>
          <w:sz w:val="24"/>
          <w:szCs w:val="24"/>
        </w:rPr>
        <w:t>03: Neither agree nor disagree</w:t>
      </w:r>
    </w:p>
    <w:p w:rsidR="00313F1F" w:rsidRPr="00150176" w:rsidRDefault="00313F1F" w:rsidP="00313F1F">
      <w:pPr>
        <w:spacing w:after="0"/>
        <w:jc w:val="both"/>
        <w:rPr>
          <w:rFonts w:cs="Arial"/>
          <w:sz w:val="24"/>
          <w:szCs w:val="24"/>
        </w:rPr>
      </w:pPr>
      <w:r w:rsidRPr="00150176">
        <w:rPr>
          <w:rFonts w:cs="Arial"/>
          <w:sz w:val="24"/>
          <w:szCs w:val="24"/>
        </w:rPr>
        <w:t>04: Disagree slightly</w:t>
      </w:r>
    </w:p>
    <w:p w:rsidR="00313F1F" w:rsidRPr="00150176" w:rsidRDefault="00313F1F" w:rsidP="00313F1F">
      <w:pPr>
        <w:spacing w:after="0"/>
        <w:jc w:val="both"/>
        <w:rPr>
          <w:rFonts w:cs="Arial"/>
          <w:sz w:val="24"/>
          <w:szCs w:val="24"/>
        </w:rPr>
      </w:pPr>
      <w:r w:rsidRPr="00150176">
        <w:rPr>
          <w:rFonts w:cs="Arial"/>
          <w:sz w:val="24"/>
          <w:szCs w:val="24"/>
        </w:rPr>
        <w:t>05: Disagree strongly</w:t>
      </w:r>
    </w:p>
    <w:p w:rsidR="00313F1F" w:rsidRPr="00150176" w:rsidRDefault="00313F1F" w:rsidP="00313F1F">
      <w:pPr>
        <w:spacing w:after="0"/>
        <w:jc w:val="both"/>
        <w:rPr>
          <w:rFonts w:cs="Arial"/>
          <w:sz w:val="24"/>
          <w:szCs w:val="24"/>
        </w:rPr>
      </w:pPr>
      <w:r w:rsidRPr="00150176">
        <w:rPr>
          <w:rFonts w:cs="Arial"/>
          <w:sz w:val="24"/>
          <w:szCs w:val="24"/>
        </w:rPr>
        <w:t>(DK)</w:t>
      </w:r>
    </w:p>
    <w:p w:rsidR="00313F1F" w:rsidRPr="00150176" w:rsidRDefault="00313F1F" w:rsidP="00313F1F">
      <w:pPr>
        <w:spacing w:after="0"/>
        <w:jc w:val="both"/>
        <w:rPr>
          <w:rFonts w:cs="Arial"/>
          <w:sz w:val="24"/>
          <w:szCs w:val="24"/>
          <w:highlight w:val="yellow"/>
        </w:rPr>
      </w:pPr>
    </w:p>
    <w:p w:rsidR="00313F1F" w:rsidRPr="00150176" w:rsidRDefault="00313F1F" w:rsidP="00313F1F">
      <w:pPr>
        <w:spacing w:after="0"/>
        <w:jc w:val="both"/>
        <w:rPr>
          <w:rFonts w:cs="Arial"/>
          <w:sz w:val="24"/>
          <w:szCs w:val="24"/>
        </w:rPr>
      </w:pPr>
      <w:r w:rsidRPr="00150176">
        <w:rPr>
          <w:rFonts w:cs="Arial"/>
          <w:sz w:val="24"/>
          <w:szCs w:val="24"/>
        </w:rPr>
        <w:t>SHOW SCREEN - MULTI CHOICE</w:t>
      </w:r>
    </w:p>
    <w:p w:rsidR="00313F1F" w:rsidRPr="00150176" w:rsidRDefault="00313F1F" w:rsidP="00313F1F">
      <w:pPr>
        <w:spacing w:after="0"/>
        <w:jc w:val="both"/>
        <w:rPr>
          <w:rFonts w:cs="Arial"/>
          <w:sz w:val="24"/>
          <w:szCs w:val="24"/>
        </w:rPr>
      </w:pPr>
    </w:p>
    <w:p w:rsidR="00313F1F" w:rsidRPr="00150176" w:rsidRDefault="00313F1F" w:rsidP="00313F1F">
      <w:pPr>
        <w:spacing w:after="0"/>
        <w:jc w:val="both"/>
        <w:rPr>
          <w:rFonts w:cs="Arial"/>
          <w:sz w:val="24"/>
          <w:szCs w:val="24"/>
        </w:rPr>
      </w:pPr>
      <w:r w:rsidRPr="00150176">
        <w:rPr>
          <w:rFonts w:cs="Arial"/>
          <w:sz w:val="24"/>
          <w:szCs w:val="24"/>
        </w:rPr>
        <w:t xml:space="preserve">Q.2   And which of these do you feel usually describes a person who is mentally ill?  </w:t>
      </w:r>
    </w:p>
    <w:p w:rsidR="00313F1F" w:rsidRPr="00150176" w:rsidRDefault="00313F1F" w:rsidP="00313F1F">
      <w:pPr>
        <w:spacing w:after="0"/>
        <w:jc w:val="both"/>
        <w:rPr>
          <w:rFonts w:cs="Arial"/>
          <w:sz w:val="24"/>
          <w:szCs w:val="24"/>
        </w:rPr>
      </w:pPr>
    </w:p>
    <w:p w:rsidR="00313F1F" w:rsidRPr="00150176" w:rsidRDefault="00313F1F" w:rsidP="00313F1F">
      <w:pPr>
        <w:spacing w:after="0"/>
        <w:jc w:val="both"/>
        <w:rPr>
          <w:rFonts w:cs="Arial"/>
          <w:sz w:val="24"/>
          <w:szCs w:val="24"/>
        </w:rPr>
      </w:pPr>
      <w:r w:rsidRPr="00150176">
        <w:rPr>
          <w:rFonts w:cs="Arial"/>
          <w:sz w:val="24"/>
          <w:szCs w:val="24"/>
        </w:rPr>
        <w:t>01: Someone who has serious bouts of depression</w:t>
      </w:r>
    </w:p>
    <w:p w:rsidR="00313F1F" w:rsidRPr="00150176" w:rsidRDefault="00313F1F" w:rsidP="00313F1F">
      <w:pPr>
        <w:spacing w:after="0"/>
        <w:jc w:val="both"/>
        <w:rPr>
          <w:rFonts w:cs="Arial"/>
          <w:sz w:val="24"/>
          <w:szCs w:val="24"/>
        </w:rPr>
      </w:pPr>
      <w:r w:rsidRPr="00150176">
        <w:rPr>
          <w:rFonts w:cs="Arial"/>
          <w:sz w:val="24"/>
          <w:szCs w:val="24"/>
        </w:rPr>
        <w:t>03: Someone who is incapable of making simple decisions about his or her own life</w:t>
      </w:r>
    </w:p>
    <w:p w:rsidR="00313F1F" w:rsidRPr="00150176" w:rsidRDefault="00313F1F" w:rsidP="00313F1F">
      <w:pPr>
        <w:spacing w:after="0"/>
        <w:jc w:val="both"/>
        <w:rPr>
          <w:rFonts w:cs="Arial"/>
          <w:sz w:val="24"/>
          <w:szCs w:val="24"/>
        </w:rPr>
      </w:pPr>
      <w:r w:rsidRPr="00150176">
        <w:rPr>
          <w:rFonts w:cs="Arial"/>
          <w:sz w:val="24"/>
          <w:szCs w:val="24"/>
        </w:rPr>
        <w:t>05: Someone who has a split personality</w:t>
      </w:r>
    </w:p>
    <w:p w:rsidR="00313F1F" w:rsidRPr="00150176" w:rsidRDefault="00313F1F" w:rsidP="00313F1F">
      <w:pPr>
        <w:spacing w:after="0"/>
        <w:jc w:val="both"/>
        <w:rPr>
          <w:rFonts w:cs="Arial"/>
          <w:sz w:val="24"/>
          <w:szCs w:val="24"/>
        </w:rPr>
      </w:pPr>
      <w:r w:rsidRPr="00150176">
        <w:rPr>
          <w:rFonts w:cs="Arial"/>
          <w:sz w:val="24"/>
          <w:szCs w:val="24"/>
        </w:rPr>
        <w:t>06: Someone who is born with some abnormality affecting the way the brain works</w:t>
      </w:r>
    </w:p>
    <w:p w:rsidR="00313F1F" w:rsidRPr="00150176" w:rsidRDefault="00313F1F" w:rsidP="00313F1F">
      <w:pPr>
        <w:spacing w:after="0"/>
        <w:jc w:val="both"/>
        <w:rPr>
          <w:rFonts w:cs="Arial"/>
          <w:sz w:val="24"/>
          <w:szCs w:val="24"/>
        </w:rPr>
      </w:pPr>
      <w:r w:rsidRPr="00150176">
        <w:rPr>
          <w:rFonts w:cs="Arial"/>
          <w:sz w:val="24"/>
          <w:szCs w:val="24"/>
        </w:rPr>
        <w:t>07: Someone who cannot be held responsible for his or her own actions</w:t>
      </w:r>
    </w:p>
    <w:p w:rsidR="00313F1F" w:rsidRPr="00150176" w:rsidRDefault="00313F1F" w:rsidP="00313F1F">
      <w:pPr>
        <w:spacing w:after="0"/>
        <w:jc w:val="both"/>
        <w:rPr>
          <w:rFonts w:cs="Arial"/>
          <w:sz w:val="24"/>
          <w:szCs w:val="24"/>
        </w:rPr>
      </w:pPr>
      <w:r w:rsidRPr="00150176">
        <w:rPr>
          <w:rFonts w:cs="Arial"/>
          <w:sz w:val="24"/>
          <w:szCs w:val="24"/>
        </w:rPr>
        <w:t>09: Someone prone to violence</w:t>
      </w:r>
    </w:p>
    <w:p w:rsidR="00313F1F" w:rsidRPr="00150176" w:rsidRDefault="00313F1F" w:rsidP="00313F1F">
      <w:pPr>
        <w:spacing w:after="0"/>
        <w:jc w:val="both"/>
        <w:rPr>
          <w:rFonts w:cs="Arial"/>
          <w:sz w:val="24"/>
          <w:szCs w:val="24"/>
        </w:rPr>
      </w:pPr>
      <w:r w:rsidRPr="00150176">
        <w:rPr>
          <w:rFonts w:cs="Arial"/>
          <w:sz w:val="24"/>
          <w:szCs w:val="24"/>
        </w:rPr>
        <w:t>10: Someone who is suffering from schizophrenia</w:t>
      </w:r>
    </w:p>
    <w:p w:rsidR="00313F1F" w:rsidRPr="00150176" w:rsidRDefault="00313F1F" w:rsidP="00313F1F">
      <w:pPr>
        <w:spacing w:after="0"/>
        <w:jc w:val="both"/>
        <w:rPr>
          <w:rFonts w:cs="Arial"/>
          <w:sz w:val="24"/>
          <w:szCs w:val="24"/>
        </w:rPr>
      </w:pPr>
      <w:r w:rsidRPr="00150176">
        <w:rPr>
          <w:rFonts w:cs="Arial"/>
          <w:sz w:val="24"/>
          <w:szCs w:val="24"/>
        </w:rPr>
        <w:t>11: Someone who has to be kept in a psychiatric or mental hospital</w:t>
      </w:r>
    </w:p>
    <w:p w:rsidR="00313F1F" w:rsidRPr="00150176" w:rsidRDefault="00313F1F" w:rsidP="00313F1F">
      <w:pPr>
        <w:spacing w:after="0"/>
        <w:jc w:val="both"/>
        <w:rPr>
          <w:rFonts w:cs="Arial"/>
          <w:sz w:val="24"/>
          <w:szCs w:val="24"/>
        </w:rPr>
      </w:pPr>
      <w:r w:rsidRPr="00150176">
        <w:rPr>
          <w:rFonts w:cs="Arial"/>
          <w:sz w:val="24"/>
          <w:szCs w:val="24"/>
        </w:rPr>
        <w:t>12: Other (specify)</w:t>
      </w:r>
    </w:p>
    <w:p w:rsidR="00313F1F" w:rsidRPr="00150176" w:rsidRDefault="00313F1F" w:rsidP="00313F1F">
      <w:pPr>
        <w:spacing w:after="0"/>
        <w:jc w:val="both"/>
        <w:rPr>
          <w:rFonts w:cs="Arial"/>
          <w:sz w:val="24"/>
          <w:szCs w:val="24"/>
        </w:rPr>
      </w:pPr>
      <w:r w:rsidRPr="00150176">
        <w:rPr>
          <w:rFonts w:cs="Arial"/>
          <w:sz w:val="24"/>
          <w:szCs w:val="24"/>
        </w:rPr>
        <w:t>None\dk</w:t>
      </w:r>
    </w:p>
    <w:p w:rsidR="00313F1F" w:rsidRPr="00150176" w:rsidRDefault="00313F1F" w:rsidP="00313F1F">
      <w:pPr>
        <w:spacing w:after="0"/>
        <w:jc w:val="both"/>
        <w:rPr>
          <w:rFonts w:cs="Arial"/>
          <w:sz w:val="24"/>
          <w:szCs w:val="24"/>
          <w:highlight w:val="yellow"/>
        </w:rPr>
      </w:pP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 xml:space="preserve">SHOW SCREEN </w:t>
      </w:r>
    </w:p>
    <w:p w:rsidR="00313F1F" w:rsidRPr="00150176" w:rsidRDefault="00313F1F" w:rsidP="00313F1F">
      <w:pPr>
        <w:spacing w:after="0"/>
        <w:jc w:val="both"/>
        <w:rPr>
          <w:rFonts w:cs="Arial"/>
          <w:sz w:val="24"/>
          <w:szCs w:val="24"/>
          <w:lang w:eastAsia="en-US"/>
        </w:rPr>
      </w:pP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 xml:space="preserve">The following questions ask about your experiences and views in relation to people who have mental health problems. By this I mean people who have been seen by healthcare staff for a mental health problem. </w:t>
      </w:r>
    </w:p>
    <w:p w:rsidR="00313F1F" w:rsidRPr="00150176" w:rsidRDefault="00313F1F" w:rsidP="00313F1F">
      <w:pPr>
        <w:spacing w:after="0"/>
        <w:jc w:val="both"/>
        <w:rPr>
          <w:rFonts w:cs="Arial"/>
          <w:sz w:val="24"/>
          <w:szCs w:val="24"/>
          <w:lang w:eastAsia="en-US"/>
        </w:rPr>
      </w:pP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Q.3  Are you currently living with, or have you ever lived with, someone with a mental health problem?</w:t>
      </w:r>
    </w:p>
    <w:p w:rsidR="00313F1F" w:rsidRPr="00150176" w:rsidRDefault="00313F1F" w:rsidP="00313F1F">
      <w:pPr>
        <w:spacing w:after="0"/>
        <w:jc w:val="both"/>
        <w:rPr>
          <w:rFonts w:cs="Arial"/>
          <w:sz w:val="24"/>
          <w:szCs w:val="24"/>
          <w:lang w:eastAsia="en-US"/>
        </w:rPr>
      </w:pP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01: Yes</w:t>
      </w:r>
      <w:r w:rsidRPr="00150176">
        <w:rPr>
          <w:rFonts w:cs="Arial"/>
          <w:sz w:val="24"/>
          <w:szCs w:val="24"/>
          <w:lang w:eastAsia="en-US"/>
        </w:rPr>
        <w:tab/>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02: No</w:t>
      </w:r>
      <w:r w:rsidRPr="00150176">
        <w:rPr>
          <w:rFonts w:cs="Arial"/>
          <w:sz w:val="24"/>
          <w:szCs w:val="24"/>
          <w:lang w:eastAsia="en-US"/>
        </w:rPr>
        <w:tab/>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(DK)</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(R)</w:t>
      </w:r>
    </w:p>
    <w:p w:rsidR="00313F1F" w:rsidRPr="00150176" w:rsidRDefault="00313F1F" w:rsidP="00313F1F">
      <w:pPr>
        <w:spacing w:after="0"/>
        <w:jc w:val="both"/>
        <w:rPr>
          <w:rFonts w:cs="Arial"/>
          <w:sz w:val="24"/>
          <w:szCs w:val="24"/>
          <w:lang w:eastAsia="en-US"/>
        </w:rPr>
      </w:pP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Q.4 Are you currently working, or have you ever worked, with someone with a mental health problem?</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ab/>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01: Yes</w:t>
      </w:r>
      <w:r w:rsidRPr="00150176">
        <w:rPr>
          <w:rFonts w:cs="Arial"/>
          <w:sz w:val="24"/>
          <w:szCs w:val="24"/>
          <w:lang w:eastAsia="en-US"/>
        </w:rPr>
        <w:tab/>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02: No</w:t>
      </w:r>
      <w:r w:rsidRPr="00150176">
        <w:rPr>
          <w:rFonts w:cs="Arial"/>
          <w:sz w:val="24"/>
          <w:szCs w:val="24"/>
          <w:lang w:eastAsia="en-US"/>
        </w:rPr>
        <w:tab/>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(DK)</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 xml:space="preserve">(R) </w:t>
      </w:r>
    </w:p>
    <w:p w:rsidR="00313F1F" w:rsidRPr="00150176" w:rsidRDefault="00313F1F" w:rsidP="00313F1F">
      <w:pPr>
        <w:spacing w:after="0"/>
        <w:jc w:val="both"/>
        <w:rPr>
          <w:rFonts w:cs="Arial"/>
          <w:sz w:val="24"/>
          <w:szCs w:val="24"/>
          <w:lang w:eastAsia="en-US"/>
        </w:rPr>
      </w:pP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Q.5 Do you currently, or have you ever, had a neighbour with a mental health problem?</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ab/>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01: Yes</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02: No</w:t>
      </w:r>
      <w:r w:rsidRPr="00150176">
        <w:rPr>
          <w:rFonts w:cs="Arial"/>
          <w:sz w:val="24"/>
          <w:szCs w:val="24"/>
          <w:lang w:eastAsia="en-US"/>
        </w:rPr>
        <w:tab/>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 xml:space="preserve">(DK) </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(R)</w:t>
      </w:r>
    </w:p>
    <w:p w:rsidR="00313F1F" w:rsidRPr="00150176" w:rsidRDefault="00313F1F" w:rsidP="00313F1F">
      <w:pPr>
        <w:spacing w:after="0"/>
        <w:jc w:val="both"/>
        <w:rPr>
          <w:rFonts w:cs="Arial"/>
          <w:sz w:val="24"/>
          <w:szCs w:val="24"/>
          <w:lang w:eastAsia="en-US"/>
        </w:rPr>
      </w:pP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Q.6 Do you currently have, or have you ever had, a close friend with a mental health problem?</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ab/>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01: Yes</w:t>
      </w:r>
      <w:r w:rsidRPr="00150176">
        <w:rPr>
          <w:rFonts w:cs="Arial"/>
          <w:sz w:val="24"/>
          <w:szCs w:val="24"/>
          <w:lang w:eastAsia="en-US"/>
        </w:rPr>
        <w:tab/>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02: No</w:t>
      </w:r>
      <w:r w:rsidRPr="00150176">
        <w:rPr>
          <w:rFonts w:cs="Arial"/>
          <w:sz w:val="24"/>
          <w:szCs w:val="24"/>
          <w:lang w:eastAsia="en-US"/>
        </w:rPr>
        <w:tab/>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 xml:space="preserve">(DK) </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(R)</w:t>
      </w:r>
    </w:p>
    <w:p w:rsidR="00313F1F" w:rsidRPr="00150176" w:rsidRDefault="00313F1F" w:rsidP="00313F1F">
      <w:pPr>
        <w:spacing w:after="0"/>
        <w:jc w:val="both"/>
        <w:rPr>
          <w:rFonts w:cs="Arial"/>
          <w:sz w:val="24"/>
          <w:szCs w:val="24"/>
          <w:lang w:eastAsia="en-US"/>
        </w:rPr>
      </w:pP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Q.7 The following statements ask about any future relationships you may experience with people with mental health problems. Please tell me how much you agree or disagree with each one, taking your answer from the screen.</w:t>
      </w: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 xml:space="preserve"> </w:t>
      </w: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SHOW SCREEN</w:t>
      </w:r>
    </w:p>
    <w:p w:rsidR="00313F1F" w:rsidRPr="00150176" w:rsidRDefault="00313F1F" w:rsidP="00313F1F">
      <w:pPr>
        <w:keepNext/>
        <w:spacing w:after="0"/>
        <w:jc w:val="both"/>
        <w:rPr>
          <w:rFonts w:cs="Arial"/>
          <w:sz w:val="24"/>
          <w:szCs w:val="24"/>
          <w:lang w:eastAsia="en-US"/>
        </w:rPr>
      </w:pPr>
    </w:p>
    <w:p w:rsidR="00313F1F" w:rsidRPr="00150176" w:rsidRDefault="00313F1F" w:rsidP="00313F1F">
      <w:pPr>
        <w:keepNext/>
        <w:numPr>
          <w:ins w:id="101" w:author="TNS" w:date="2009-01-08T16:46:00Z"/>
        </w:numPr>
        <w:spacing w:after="0"/>
        <w:jc w:val="both"/>
        <w:rPr>
          <w:rFonts w:cs="Arial"/>
          <w:sz w:val="24"/>
          <w:szCs w:val="24"/>
          <w:lang w:eastAsia="en-US"/>
        </w:rPr>
      </w:pPr>
      <w:r w:rsidRPr="00150176">
        <w:rPr>
          <w:rFonts w:cs="Arial"/>
          <w:sz w:val="24"/>
          <w:szCs w:val="24"/>
          <w:lang w:eastAsia="en-US"/>
        </w:rPr>
        <w:t>(Order of statements rotated)</w:t>
      </w:r>
    </w:p>
    <w:p w:rsidR="00313F1F" w:rsidRPr="00150176" w:rsidRDefault="00313F1F" w:rsidP="00313F1F">
      <w:pPr>
        <w:spacing w:after="0"/>
        <w:jc w:val="both"/>
        <w:rPr>
          <w:rFonts w:cs="Arial"/>
          <w:sz w:val="24"/>
          <w:szCs w:val="24"/>
          <w:lang w:eastAsia="en-US"/>
        </w:rPr>
      </w:pP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…In the future, I would be willing to live with someone with a mental health problem</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…In the future, I would be willing to work with someone with a mental health problem</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…In the future, I would be willing to live nearby to someone with a mental health problem</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 xml:space="preserve">…In the future, I would be willing to continue a relationship with a friend who developed a mental health problem  </w:t>
      </w:r>
    </w:p>
    <w:p w:rsidR="00313F1F" w:rsidRPr="00150176" w:rsidRDefault="00313F1F" w:rsidP="00313F1F">
      <w:pPr>
        <w:spacing w:after="0"/>
        <w:jc w:val="both"/>
        <w:rPr>
          <w:rFonts w:cs="Arial"/>
          <w:sz w:val="24"/>
          <w:szCs w:val="24"/>
          <w:lang w:eastAsia="en-US"/>
        </w:rPr>
      </w:pP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(Answer categories inverted on alternate interviews)</w:t>
      </w:r>
      <w:r w:rsidRPr="00150176">
        <w:rPr>
          <w:rFonts w:cs="Arial"/>
          <w:sz w:val="24"/>
          <w:szCs w:val="24"/>
          <w:lang w:eastAsia="en-US"/>
        </w:rPr>
        <w:tab/>
      </w:r>
    </w:p>
    <w:p w:rsidR="00313F1F" w:rsidRPr="00150176" w:rsidRDefault="00313F1F" w:rsidP="00313F1F">
      <w:pPr>
        <w:spacing w:after="0"/>
        <w:jc w:val="both"/>
        <w:rPr>
          <w:rFonts w:cs="Arial"/>
          <w:sz w:val="24"/>
          <w:szCs w:val="24"/>
          <w:lang w:eastAsia="en-US"/>
        </w:rPr>
      </w:pP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 xml:space="preserve">01: Agree strongly </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 xml:space="preserve">02: Agree slightly </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 xml:space="preserve">03: Neither agree nor disagree </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 xml:space="preserve">04: Disagree slightly </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 xml:space="preserve">05: Disagree strongly </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 xml:space="preserve">(DK) </w:t>
      </w: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Q.8 I am now going to read out some more statements about mental health problems, again that is conditions for which an individual would be seen by healthcare staff. Please tell me how much you agree or disagree with each one.</w:t>
      </w:r>
    </w:p>
    <w:p w:rsidR="00313F1F" w:rsidRPr="00150176" w:rsidRDefault="00313F1F" w:rsidP="00313F1F">
      <w:pPr>
        <w:keepNext/>
        <w:spacing w:after="0"/>
        <w:jc w:val="both"/>
        <w:rPr>
          <w:rFonts w:cs="Arial"/>
          <w:sz w:val="24"/>
          <w:szCs w:val="24"/>
          <w:lang w:eastAsia="en-US"/>
        </w:rPr>
      </w:pP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SHOW SCREEN</w:t>
      </w:r>
    </w:p>
    <w:p w:rsidR="00313F1F" w:rsidRPr="00150176" w:rsidRDefault="00313F1F" w:rsidP="00313F1F">
      <w:pPr>
        <w:keepNext/>
        <w:spacing w:after="0"/>
        <w:jc w:val="both"/>
        <w:rPr>
          <w:rFonts w:cs="Arial"/>
          <w:sz w:val="24"/>
          <w:szCs w:val="24"/>
          <w:lang w:eastAsia="en-US"/>
        </w:rPr>
      </w:pPr>
    </w:p>
    <w:p w:rsidR="00313F1F" w:rsidRPr="00150176" w:rsidRDefault="00313F1F" w:rsidP="00313F1F">
      <w:pPr>
        <w:numPr>
          <w:ins w:id="102" w:author="TNS" w:date="2009-01-08T16:47:00Z"/>
        </w:numPr>
        <w:spacing w:after="0"/>
        <w:jc w:val="both"/>
        <w:rPr>
          <w:rFonts w:cs="Arial"/>
          <w:sz w:val="24"/>
          <w:szCs w:val="24"/>
          <w:lang w:eastAsia="en-US"/>
        </w:rPr>
      </w:pPr>
      <w:r w:rsidRPr="00150176">
        <w:rPr>
          <w:rFonts w:cs="Arial"/>
          <w:sz w:val="24"/>
          <w:szCs w:val="24"/>
          <w:lang w:eastAsia="en-US"/>
        </w:rPr>
        <w:t xml:space="preserve">(Order of statements rotated) </w:t>
      </w:r>
    </w:p>
    <w:p w:rsidR="00313F1F" w:rsidRPr="00150176" w:rsidRDefault="00313F1F" w:rsidP="00313F1F">
      <w:pPr>
        <w:spacing w:after="0"/>
        <w:jc w:val="both"/>
        <w:rPr>
          <w:rFonts w:cs="Arial"/>
          <w:sz w:val="24"/>
          <w:szCs w:val="24"/>
          <w:lang w:eastAsia="en-US"/>
        </w:rPr>
      </w:pP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…Most people with mental health problems want to have paid employment</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 xml:space="preserve">…If a friend had a mental health problem, I know what advice to give them to get professional help </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…Medication can be an effective treatment for people with mental health problems</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…Psychotherapy (e.g., talking therapy or counselling) can be an effective treatment for people with mental health problems</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…People with severe mental health problems can fully recover</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…Most people with mental health problems go to a healthcare professional to get help</w:t>
      </w:r>
    </w:p>
    <w:p w:rsidR="00313F1F" w:rsidRPr="00150176" w:rsidRDefault="00313F1F" w:rsidP="00313F1F">
      <w:pPr>
        <w:spacing w:after="0"/>
        <w:jc w:val="both"/>
        <w:rPr>
          <w:rFonts w:cs="Arial"/>
          <w:sz w:val="24"/>
          <w:szCs w:val="24"/>
          <w:lang w:eastAsia="en-US"/>
        </w:rPr>
      </w:pP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(Answer categories inverted on alternate interviews)</w:t>
      </w:r>
      <w:r w:rsidRPr="00150176">
        <w:rPr>
          <w:rFonts w:cs="Arial"/>
          <w:sz w:val="24"/>
          <w:szCs w:val="24"/>
          <w:lang w:eastAsia="en-US"/>
        </w:rPr>
        <w:tab/>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ab/>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 xml:space="preserve">01: Agree strongly </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 xml:space="preserve">02: Agree slightly </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 xml:space="preserve">03: Neither agree nor disagree </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 xml:space="preserve">04: Disagree slightly </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 xml:space="preserve">05: Disagree strongly </w:t>
      </w:r>
    </w:p>
    <w:p w:rsidR="00313F1F" w:rsidRPr="00150176" w:rsidRDefault="00313F1F" w:rsidP="00313F1F">
      <w:pPr>
        <w:spacing w:after="0"/>
        <w:jc w:val="both"/>
        <w:rPr>
          <w:rFonts w:cs="Arial"/>
          <w:sz w:val="24"/>
          <w:szCs w:val="24"/>
          <w:lang w:eastAsia="en-US"/>
        </w:rPr>
      </w:pPr>
      <w:r w:rsidRPr="00150176">
        <w:rPr>
          <w:rFonts w:cs="Arial"/>
          <w:sz w:val="24"/>
          <w:szCs w:val="24"/>
          <w:lang w:eastAsia="en-US"/>
        </w:rPr>
        <w:t>(DK)</w:t>
      </w:r>
    </w:p>
    <w:p w:rsidR="00313F1F" w:rsidRPr="00150176" w:rsidRDefault="00313F1F" w:rsidP="00313F1F">
      <w:pPr>
        <w:spacing w:after="0"/>
        <w:jc w:val="both"/>
        <w:rPr>
          <w:rFonts w:cs="Arial"/>
          <w:sz w:val="24"/>
          <w:szCs w:val="24"/>
          <w:lang w:eastAsia="en-US"/>
        </w:rPr>
      </w:pP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Q.9 Please say to what extent you agree or disagree that each of the following conditions is a type of mental illness…</w:t>
      </w:r>
    </w:p>
    <w:p w:rsidR="00313F1F" w:rsidRPr="00150176" w:rsidRDefault="00313F1F" w:rsidP="00313F1F">
      <w:pPr>
        <w:keepNext/>
        <w:spacing w:after="0"/>
        <w:jc w:val="both"/>
        <w:rPr>
          <w:rFonts w:cs="Arial"/>
          <w:sz w:val="24"/>
          <w:szCs w:val="24"/>
          <w:lang w:eastAsia="en-US"/>
        </w:rPr>
      </w:pP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SHOW SCREEN</w:t>
      </w:r>
    </w:p>
    <w:p w:rsidR="00313F1F" w:rsidRPr="00150176" w:rsidRDefault="00313F1F" w:rsidP="00313F1F">
      <w:pPr>
        <w:keepNext/>
        <w:spacing w:after="0"/>
        <w:jc w:val="both"/>
        <w:rPr>
          <w:rFonts w:cs="Arial"/>
          <w:sz w:val="24"/>
          <w:szCs w:val="24"/>
          <w:lang w:eastAsia="en-US"/>
        </w:rPr>
      </w:pP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 xml:space="preserve">(Order of items rotated) </w:t>
      </w:r>
    </w:p>
    <w:p w:rsidR="00313F1F" w:rsidRPr="00150176" w:rsidRDefault="00313F1F" w:rsidP="00313F1F">
      <w:pPr>
        <w:keepNext/>
        <w:numPr>
          <w:ins w:id="103" w:author="TNS" w:date="2009-01-08T16:48:00Z"/>
        </w:numPr>
        <w:spacing w:after="0"/>
        <w:jc w:val="both"/>
        <w:rPr>
          <w:rFonts w:cs="Arial"/>
          <w:sz w:val="24"/>
          <w:szCs w:val="24"/>
          <w:lang w:eastAsia="en-US"/>
        </w:rPr>
      </w:pP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…Depression</w:t>
      </w: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 xml:space="preserve">…Stress </w:t>
      </w: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…Schizophrenia</w:t>
      </w: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…Bipolar disorder (manic-depression)</w:t>
      </w: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…Drug addiction</w:t>
      </w: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…Grief</w:t>
      </w:r>
      <w:r w:rsidRPr="00150176">
        <w:rPr>
          <w:rFonts w:cs="Arial"/>
          <w:sz w:val="24"/>
          <w:szCs w:val="24"/>
          <w:lang w:eastAsia="en-US"/>
        </w:rPr>
        <w:tab/>
      </w:r>
    </w:p>
    <w:p w:rsidR="00313F1F" w:rsidRPr="00150176" w:rsidRDefault="00313F1F" w:rsidP="00313F1F">
      <w:pPr>
        <w:keepNext/>
        <w:spacing w:after="0"/>
        <w:jc w:val="both"/>
        <w:rPr>
          <w:rFonts w:cs="Arial"/>
          <w:sz w:val="24"/>
          <w:szCs w:val="24"/>
          <w:lang w:eastAsia="en-US"/>
        </w:rPr>
      </w:pP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(Answer categories inverted on alternate interviews)</w:t>
      </w:r>
      <w:r w:rsidRPr="00150176">
        <w:rPr>
          <w:rFonts w:cs="Arial"/>
          <w:sz w:val="24"/>
          <w:szCs w:val="24"/>
          <w:lang w:eastAsia="en-US"/>
        </w:rPr>
        <w:tab/>
      </w:r>
    </w:p>
    <w:p w:rsidR="00313F1F" w:rsidRPr="00150176" w:rsidRDefault="00313F1F" w:rsidP="00313F1F">
      <w:pPr>
        <w:keepNext/>
        <w:spacing w:after="0"/>
        <w:jc w:val="both"/>
        <w:rPr>
          <w:rFonts w:cs="Arial"/>
          <w:sz w:val="24"/>
          <w:szCs w:val="24"/>
          <w:lang w:eastAsia="en-US"/>
        </w:rPr>
      </w:pP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 xml:space="preserve">01: Agree strongly </w:t>
      </w: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 xml:space="preserve">02: Agree slightly </w:t>
      </w: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 xml:space="preserve">03: Neither agree nor disagree </w:t>
      </w: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 xml:space="preserve">04: Disagree slightly </w:t>
      </w: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 xml:space="preserve">05: Disagree strongly </w:t>
      </w:r>
    </w:p>
    <w:p w:rsidR="00313F1F" w:rsidRPr="00150176" w:rsidRDefault="00313F1F" w:rsidP="00313F1F">
      <w:pPr>
        <w:keepNext/>
        <w:spacing w:after="0"/>
        <w:jc w:val="both"/>
        <w:rPr>
          <w:rFonts w:cs="Arial"/>
          <w:sz w:val="24"/>
          <w:szCs w:val="24"/>
          <w:lang w:eastAsia="en-US"/>
        </w:rPr>
      </w:pPr>
      <w:r w:rsidRPr="00150176">
        <w:rPr>
          <w:rFonts w:cs="Arial"/>
          <w:sz w:val="24"/>
          <w:szCs w:val="24"/>
          <w:lang w:eastAsia="en-US"/>
        </w:rPr>
        <w:t xml:space="preserve"> (DK) </w:t>
      </w:r>
    </w:p>
    <w:p w:rsidR="00313F1F" w:rsidRPr="00150176" w:rsidRDefault="00313F1F" w:rsidP="00313F1F">
      <w:pPr>
        <w:spacing w:after="0"/>
        <w:jc w:val="both"/>
        <w:rPr>
          <w:rFonts w:cs="Arial"/>
          <w:sz w:val="24"/>
          <w:szCs w:val="24"/>
          <w:highlight w:val="yellow"/>
        </w:rPr>
      </w:pPr>
    </w:p>
    <w:p w:rsidR="00313F1F" w:rsidRPr="00150176" w:rsidRDefault="00313F1F" w:rsidP="00313F1F">
      <w:pPr>
        <w:spacing w:after="0"/>
        <w:jc w:val="both"/>
        <w:rPr>
          <w:rFonts w:cs="Arial"/>
          <w:sz w:val="24"/>
          <w:szCs w:val="24"/>
          <w:highlight w:val="yellow"/>
        </w:rPr>
      </w:pPr>
    </w:p>
    <w:p w:rsidR="00313F1F" w:rsidRPr="00150176" w:rsidRDefault="00313F1F" w:rsidP="00313F1F">
      <w:pPr>
        <w:keepNext/>
        <w:spacing w:after="0"/>
        <w:jc w:val="both"/>
        <w:rPr>
          <w:rFonts w:cs="Arial"/>
          <w:sz w:val="24"/>
          <w:szCs w:val="24"/>
        </w:rPr>
      </w:pPr>
      <w:r w:rsidRPr="00150176">
        <w:rPr>
          <w:rFonts w:cs="Arial"/>
          <w:sz w:val="24"/>
          <w:szCs w:val="24"/>
        </w:rPr>
        <w:t>SHOW SCREEN</w:t>
      </w:r>
    </w:p>
    <w:p w:rsidR="00313F1F" w:rsidRPr="00150176" w:rsidRDefault="00313F1F" w:rsidP="00313F1F">
      <w:pPr>
        <w:keepNext/>
        <w:spacing w:after="0"/>
        <w:jc w:val="both"/>
        <w:rPr>
          <w:rFonts w:cs="Arial"/>
          <w:sz w:val="24"/>
          <w:szCs w:val="24"/>
        </w:rPr>
      </w:pPr>
      <w:r w:rsidRPr="00150176">
        <w:rPr>
          <w:rFonts w:cs="Arial"/>
          <w:sz w:val="24"/>
          <w:szCs w:val="24"/>
        </w:rPr>
        <w:t xml:space="preserve">Q.10   Who is the person closest to you who has or has had some </w:t>
      </w:r>
    </w:p>
    <w:p w:rsidR="00313F1F" w:rsidRPr="00150176" w:rsidRDefault="00313F1F" w:rsidP="00313F1F">
      <w:pPr>
        <w:keepNext/>
        <w:spacing w:after="0"/>
        <w:jc w:val="both"/>
        <w:rPr>
          <w:rFonts w:cs="Arial"/>
          <w:sz w:val="24"/>
          <w:szCs w:val="24"/>
        </w:rPr>
      </w:pPr>
      <w:r w:rsidRPr="00150176">
        <w:rPr>
          <w:rFonts w:cs="Arial"/>
          <w:sz w:val="24"/>
          <w:szCs w:val="24"/>
        </w:rPr>
        <w:t>kind of mental illness ?</w:t>
      </w:r>
    </w:p>
    <w:p w:rsidR="00313F1F" w:rsidRPr="00150176" w:rsidRDefault="00313F1F" w:rsidP="00313F1F">
      <w:pPr>
        <w:keepNext/>
        <w:spacing w:after="0"/>
        <w:jc w:val="both"/>
        <w:rPr>
          <w:rFonts w:cs="Arial"/>
          <w:sz w:val="24"/>
          <w:szCs w:val="24"/>
        </w:rPr>
      </w:pPr>
    </w:p>
    <w:p w:rsidR="00313F1F" w:rsidRPr="00150176" w:rsidRDefault="00313F1F" w:rsidP="00313F1F">
      <w:pPr>
        <w:keepNext/>
        <w:spacing w:after="0"/>
        <w:jc w:val="both"/>
        <w:rPr>
          <w:rFonts w:cs="Arial"/>
          <w:sz w:val="24"/>
          <w:szCs w:val="24"/>
        </w:rPr>
      </w:pPr>
      <w:r w:rsidRPr="00150176">
        <w:rPr>
          <w:rFonts w:cs="Arial"/>
          <w:sz w:val="24"/>
          <w:szCs w:val="24"/>
        </w:rPr>
        <w:t>Please take your answer from this screen.</w:t>
      </w:r>
    </w:p>
    <w:p w:rsidR="00313F1F" w:rsidRPr="00150176" w:rsidRDefault="00313F1F" w:rsidP="00313F1F">
      <w:pPr>
        <w:spacing w:after="0"/>
        <w:jc w:val="both"/>
        <w:rPr>
          <w:rFonts w:cs="Arial"/>
          <w:sz w:val="24"/>
          <w:szCs w:val="24"/>
          <w:highlight w:val="yellow"/>
        </w:rPr>
      </w:pPr>
    </w:p>
    <w:p w:rsidR="00313F1F" w:rsidRPr="00150176" w:rsidRDefault="00313F1F" w:rsidP="00313F1F">
      <w:pPr>
        <w:keepNext/>
        <w:spacing w:after="0"/>
        <w:jc w:val="both"/>
        <w:rPr>
          <w:rFonts w:ascii="Courier New" w:hAnsi="Courier New" w:cs="Courier New"/>
          <w:sz w:val="24"/>
          <w:szCs w:val="24"/>
        </w:rPr>
      </w:pPr>
      <w:r w:rsidRPr="00150176">
        <w:rPr>
          <w:rFonts w:cs="Arial"/>
          <w:sz w:val="24"/>
          <w:szCs w:val="24"/>
        </w:rPr>
        <w:t>(Answer categories inverted on alternate interviews, ‘Other’ / ‘No-one’ fixed at bottom of list)</w:t>
      </w:r>
      <w:r w:rsidRPr="00150176">
        <w:rPr>
          <w:rFonts w:ascii="Courier New" w:hAnsi="Courier New" w:cs="Courier New"/>
          <w:sz w:val="24"/>
          <w:szCs w:val="24"/>
        </w:rPr>
        <w:tab/>
      </w:r>
    </w:p>
    <w:p w:rsidR="00313F1F" w:rsidRPr="00150176" w:rsidRDefault="00313F1F" w:rsidP="00313F1F">
      <w:pPr>
        <w:spacing w:after="0"/>
        <w:jc w:val="both"/>
        <w:rPr>
          <w:rFonts w:cs="Arial"/>
          <w:sz w:val="24"/>
          <w:szCs w:val="24"/>
          <w:highlight w:val="yellow"/>
        </w:rPr>
      </w:pPr>
    </w:p>
    <w:p w:rsidR="00313F1F" w:rsidRPr="00150176" w:rsidRDefault="00313F1F" w:rsidP="00313F1F">
      <w:pPr>
        <w:spacing w:after="0"/>
        <w:jc w:val="both"/>
        <w:rPr>
          <w:rFonts w:cs="Arial"/>
          <w:sz w:val="24"/>
          <w:szCs w:val="24"/>
        </w:rPr>
      </w:pPr>
      <w:r w:rsidRPr="00150176">
        <w:rPr>
          <w:rFonts w:cs="Arial"/>
          <w:sz w:val="24"/>
          <w:szCs w:val="24"/>
        </w:rPr>
        <w:t>01: Immediate family (spouse\child\sister\brother\parent etc)</w:t>
      </w:r>
    </w:p>
    <w:p w:rsidR="00313F1F" w:rsidRPr="00150176" w:rsidRDefault="00313F1F" w:rsidP="00313F1F">
      <w:pPr>
        <w:spacing w:after="0"/>
        <w:jc w:val="both"/>
        <w:rPr>
          <w:rFonts w:cs="Arial"/>
          <w:sz w:val="24"/>
          <w:szCs w:val="24"/>
        </w:rPr>
      </w:pPr>
      <w:r w:rsidRPr="00150176">
        <w:rPr>
          <w:rFonts w:cs="Arial"/>
          <w:sz w:val="24"/>
          <w:szCs w:val="24"/>
        </w:rPr>
        <w:t>02: Partner (living with you)</w:t>
      </w:r>
    </w:p>
    <w:p w:rsidR="00313F1F" w:rsidRPr="00150176" w:rsidRDefault="00313F1F" w:rsidP="00313F1F">
      <w:pPr>
        <w:spacing w:after="0"/>
        <w:jc w:val="both"/>
        <w:rPr>
          <w:rFonts w:cs="Arial"/>
          <w:sz w:val="24"/>
          <w:szCs w:val="24"/>
        </w:rPr>
      </w:pPr>
      <w:r w:rsidRPr="00150176">
        <w:rPr>
          <w:rFonts w:cs="Arial"/>
          <w:sz w:val="24"/>
          <w:szCs w:val="24"/>
        </w:rPr>
        <w:t>03: Partner (not living with you)</w:t>
      </w:r>
    </w:p>
    <w:p w:rsidR="00313F1F" w:rsidRPr="00150176" w:rsidRDefault="00313F1F" w:rsidP="00313F1F">
      <w:pPr>
        <w:spacing w:after="0"/>
        <w:jc w:val="both"/>
        <w:rPr>
          <w:rFonts w:cs="Arial"/>
          <w:sz w:val="24"/>
          <w:szCs w:val="24"/>
        </w:rPr>
      </w:pPr>
      <w:r w:rsidRPr="00150176">
        <w:rPr>
          <w:rFonts w:cs="Arial"/>
          <w:sz w:val="24"/>
          <w:szCs w:val="24"/>
        </w:rPr>
        <w:t>04: Other family (uncle\aunt\cousin\grand parent etc)</w:t>
      </w:r>
    </w:p>
    <w:p w:rsidR="00313F1F" w:rsidRPr="00150176" w:rsidRDefault="00313F1F" w:rsidP="00313F1F">
      <w:pPr>
        <w:spacing w:after="0"/>
        <w:jc w:val="both"/>
        <w:rPr>
          <w:rFonts w:cs="Arial"/>
          <w:sz w:val="24"/>
          <w:szCs w:val="24"/>
        </w:rPr>
      </w:pPr>
      <w:r w:rsidRPr="00150176">
        <w:rPr>
          <w:rFonts w:cs="Arial"/>
          <w:sz w:val="24"/>
          <w:szCs w:val="24"/>
        </w:rPr>
        <w:t>05: Friend</w:t>
      </w:r>
    </w:p>
    <w:p w:rsidR="00313F1F" w:rsidRPr="00150176" w:rsidRDefault="00313F1F" w:rsidP="00313F1F">
      <w:pPr>
        <w:spacing w:after="0"/>
        <w:jc w:val="both"/>
        <w:rPr>
          <w:rFonts w:cs="Arial"/>
          <w:sz w:val="24"/>
          <w:szCs w:val="24"/>
        </w:rPr>
      </w:pPr>
      <w:r w:rsidRPr="00150176">
        <w:rPr>
          <w:rFonts w:cs="Arial"/>
          <w:sz w:val="24"/>
          <w:szCs w:val="24"/>
        </w:rPr>
        <w:t>06: Acquaintance</w:t>
      </w:r>
    </w:p>
    <w:p w:rsidR="00313F1F" w:rsidRPr="00150176" w:rsidRDefault="00313F1F" w:rsidP="00313F1F">
      <w:pPr>
        <w:spacing w:after="0"/>
        <w:jc w:val="both"/>
        <w:rPr>
          <w:rFonts w:cs="Arial"/>
          <w:sz w:val="24"/>
          <w:szCs w:val="24"/>
        </w:rPr>
      </w:pPr>
      <w:r w:rsidRPr="00150176">
        <w:rPr>
          <w:rFonts w:cs="Arial"/>
          <w:sz w:val="24"/>
          <w:szCs w:val="24"/>
        </w:rPr>
        <w:t>07: Work colleague</w:t>
      </w:r>
    </w:p>
    <w:p w:rsidR="00313F1F" w:rsidRPr="00150176" w:rsidRDefault="00313F1F" w:rsidP="00313F1F">
      <w:pPr>
        <w:spacing w:after="0"/>
        <w:jc w:val="both"/>
        <w:rPr>
          <w:rFonts w:cs="Arial"/>
          <w:sz w:val="24"/>
          <w:szCs w:val="24"/>
        </w:rPr>
      </w:pPr>
      <w:r w:rsidRPr="00150176">
        <w:rPr>
          <w:rFonts w:cs="Arial"/>
          <w:sz w:val="24"/>
          <w:szCs w:val="24"/>
        </w:rPr>
        <w:t>08: Self</w:t>
      </w:r>
    </w:p>
    <w:p w:rsidR="00313F1F" w:rsidRPr="00150176" w:rsidRDefault="00313F1F" w:rsidP="00313F1F">
      <w:pPr>
        <w:spacing w:after="0"/>
        <w:jc w:val="both"/>
        <w:rPr>
          <w:rFonts w:cs="Arial"/>
          <w:sz w:val="24"/>
          <w:szCs w:val="24"/>
        </w:rPr>
      </w:pPr>
      <w:r w:rsidRPr="00150176">
        <w:rPr>
          <w:rFonts w:cs="Arial"/>
          <w:sz w:val="24"/>
          <w:szCs w:val="24"/>
        </w:rPr>
        <w:t>09: Other (please specify)</w:t>
      </w:r>
    </w:p>
    <w:p w:rsidR="00313F1F" w:rsidRPr="00150176" w:rsidRDefault="00313F1F" w:rsidP="00313F1F">
      <w:pPr>
        <w:spacing w:after="0"/>
        <w:jc w:val="both"/>
        <w:rPr>
          <w:rFonts w:cs="Arial"/>
          <w:sz w:val="24"/>
          <w:szCs w:val="24"/>
        </w:rPr>
      </w:pPr>
      <w:r w:rsidRPr="00150176">
        <w:rPr>
          <w:rFonts w:cs="Arial"/>
          <w:sz w:val="24"/>
          <w:szCs w:val="24"/>
        </w:rPr>
        <w:t>10: No-one known</w:t>
      </w:r>
    </w:p>
    <w:p w:rsidR="00313F1F" w:rsidRPr="00150176" w:rsidRDefault="00313F1F" w:rsidP="00313F1F">
      <w:pPr>
        <w:spacing w:after="0"/>
        <w:jc w:val="both"/>
        <w:rPr>
          <w:rFonts w:cs="Arial"/>
          <w:sz w:val="24"/>
          <w:szCs w:val="24"/>
        </w:rPr>
      </w:pPr>
      <w:r w:rsidRPr="00150176">
        <w:rPr>
          <w:rFonts w:cs="Arial"/>
          <w:sz w:val="24"/>
          <w:szCs w:val="24"/>
        </w:rPr>
        <w:t>(R)</w:t>
      </w:r>
    </w:p>
    <w:p w:rsidR="00313F1F" w:rsidRPr="00150176" w:rsidRDefault="00313F1F" w:rsidP="00313F1F">
      <w:pPr>
        <w:keepNext/>
        <w:spacing w:after="0"/>
        <w:jc w:val="both"/>
        <w:rPr>
          <w:rFonts w:cs="Arial"/>
          <w:sz w:val="24"/>
          <w:szCs w:val="24"/>
        </w:rPr>
      </w:pPr>
      <w:r w:rsidRPr="00150176">
        <w:rPr>
          <w:rFonts w:cs="Arial"/>
          <w:sz w:val="24"/>
          <w:szCs w:val="24"/>
        </w:rPr>
        <w:t>SHOW SCREEN</w:t>
      </w:r>
    </w:p>
    <w:p w:rsidR="00313F1F" w:rsidRPr="00150176" w:rsidRDefault="00313F1F" w:rsidP="00313F1F">
      <w:pPr>
        <w:keepNext/>
        <w:spacing w:after="0"/>
        <w:jc w:val="both"/>
        <w:rPr>
          <w:rFonts w:cs="Arial"/>
          <w:sz w:val="24"/>
          <w:szCs w:val="24"/>
        </w:rPr>
      </w:pPr>
    </w:p>
    <w:p w:rsidR="00313F1F" w:rsidRPr="00150176" w:rsidRDefault="00313F1F" w:rsidP="00313F1F">
      <w:pPr>
        <w:keepNext/>
        <w:spacing w:after="0"/>
        <w:jc w:val="both"/>
        <w:rPr>
          <w:rFonts w:cs="Arial"/>
          <w:sz w:val="24"/>
          <w:szCs w:val="24"/>
        </w:rPr>
      </w:pPr>
      <w:r w:rsidRPr="00150176">
        <w:rPr>
          <w:rFonts w:cs="Arial"/>
          <w:sz w:val="24"/>
          <w:szCs w:val="24"/>
        </w:rPr>
        <w:t xml:space="preserve">Q.11  What proportion of people in the UK do you think might have a mental health problem at some point in their lives? </w:t>
      </w:r>
    </w:p>
    <w:p w:rsidR="00313F1F" w:rsidRPr="00150176" w:rsidRDefault="00313F1F" w:rsidP="00313F1F">
      <w:pPr>
        <w:keepNext/>
        <w:spacing w:after="0"/>
        <w:jc w:val="both"/>
        <w:rPr>
          <w:rFonts w:cs="Arial"/>
          <w:sz w:val="24"/>
          <w:szCs w:val="24"/>
        </w:rPr>
      </w:pPr>
    </w:p>
    <w:p w:rsidR="00313F1F" w:rsidRPr="00150176" w:rsidRDefault="00313F1F" w:rsidP="00313F1F">
      <w:pPr>
        <w:keepNext/>
        <w:spacing w:after="0"/>
        <w:jc w:val="both"/>
        <w:rPr>
          <w:rFonts w:cs="Arial"/>
          <w:sz w:val="24"/>
          <w:szCs w:val="24"/>
        </w:rPr>
      </w:pPr>
      <w:r w:rsidRPr="00150176">
        <w:rPr>
          <w:rFonts w:cs="Arial"/>
          <w:sz w:val="24"/>
          <w:szCs w:val="24"/>
        </w:rPr>
        <w:t>01: 1 in 1000</w:t>
      </w:r>
    </w:p>
    <w:p w:rsidR="00313F1F" w:rsidRPr="00150176" w:rsidRDefault="00313F1F" w:rsidP="00313F1F">
      <w:pPr>
        <w:keepNext/>
        <w:spacing w:after="0"/>
        <w:jc w:val="both"/>
        <w:rPr>
          <w:rFonts w:cs="Arial"/>
          <w:sz w:val="24"/>
          <w:szCs w:val="24"/>
        </w:rPr>
      </w:pPr>
      <w:r w:rsidRPr="00150176">
        <w:rPr>
          <w:rFonts w:cs="Arial"/>
          <w:sz w:val="24"/>
          <w:szCs w:val="24"/>
        </w:rPr>
        <w:t>02: 1 in 100</w:t>
      </w:r>
    </w:p>
    <w:p w:rsidR="00313F1F" w:rsidRPr="00150176" w:rsidRDefault="00313F1F" w:rsidP="00313F1F">
      <w:pPr>
        <w:keepNext/>
        <w:spacing w:after="0"/>
        <w:jc w:val="both"/>
        <w:rPr>
          <w:rFonts w:cs="Arial"/>
          <w:sz w:val="24"/>
          <w:szCs w:val="24"/>
        </w:rPr>
      </w:pPr>
      <w:r w:rsidRPr="00150176">
        <w:rPr>
          <w:rFonts w:cs="Arial"/>
          <w:sz w:val="24"/>
          <w:szCs w:val="24"/>
        </w:rPr>
        <w:t>03: 1 in 50</w:t>
      </w:r>
    </w:p>
    <w:p w:rsidR="00313F1F" w:rsidRPr="00150176" w:rsidRDefault="00313F1F" w:rsidP="00313F1F">
      <w:pPr>
        <w:keepNext/>
        <w:spacing w:after="0"/>
        <w:jc w:val="both"/>
        <w:rPr>
          <w:rFonts w:cs="Arial"/>
          <w:sz w:val="24"/>
          <w:szCs w:val="24"/>
        </w:rPr>
      </w:pPr>
      <w:r w:rsidRPr="00150176">
        <w:rPr>
          <w:rFonts w:cs="Arial"/>
          <w:sz w:val="24"/>
          <w:szCs w:val="24"/>
        </w:rPr>
        <w:t>04: 1 in 10</w:t>
      </w:r>
    </w:p>
    <w:p w:rsidR="00313F1F" w:rsidRPr="00150176" w:rsidRDefault="00313F1F" w:rsidP="00313F1F">
      <w:pPr>
        <w:keepNext/>
        <w:spacing w:after="0"/>
        <w:jc w:val="both"/>
        <w:rPr>
          <w:rFonts w:cs="Arial"/>
          <w:sz w:val="24"/>
          <w:szCs w:val="24"/>
        </w:rPr>
      </w:pPr>
      <w:r w:rsidRPr="00150176">
        <w:rPr>
          <w:rFonts w:cs="Arial"/>
          <w:sz w:val="24"/>
          <w:szCs w:val="24"/>
        </w:rPr>
        <w:t xml:space="preserve">05: 1 in 4  </w:t>
      </w:r>
    </w:p>
    <w:p w:rsidR="00313F1F" w:rsidRPr="00150176" w:rsidRDefault="00313F1F" w:rsidP="00313F1F">
      <w:pPr>
        <w:keepNext/>
        <w:spacing w:after="0"/>
        <w:jc w:val="both"/>
        <w:rPr>
          <w:rFonts w:cs="Arial"/>
          <w:sz w:val="24"/>
          <w:szCs w:val="24"/>
        </w:rPr>
      </w:pPr>
      <w:r w:rsidRPr="00150176">
        <w:rPr>
          <w:rFonts w:cs="Arial"/>
          <w:sz w:val="24"/>
          <w:szCs w:val="24"/>
        </w:rPr>
        <w:t>06: 1 in 3</w:t>
      </w:r>
    </w:p>
    <w:p w:rsidR="00313F1F" w:rsidRPr="00150176" w:rsidRDefault="00313F1F" w:rsidP="00313F1F">
      <w:pPr>
        <w:spacing w:after="0"/>
        <w:jc w:val="both"/>
        <w:rPr>
          <w:rFonts w:cs="Arial"/>
          <w:sz w:val="24"/>
          <w:szCs w:val="24"/>
        </w:rPr>
      </w:pPr>
      <w:r w:rsidRPr="00150176">
        <w:rPr>
          <w:rFonts w:cs="Arial"/>
          <w:sz w:val="24"/>
          <w:szCs w:val="24"/>
        </w:rPr>
        <w:t>(DK)</w:t>
      </w:r>
    </w:p>
    <w:p w:rsidR="00313F1F" w:rsidRPr="00150176" w:rsidRDefault="00313F1F" w:rsidP="00313F1F">
      <w:pPr>
        <w:spacing w:after="0"/>
        <w:jc w:val="both"/>
        <w:rPr>
          <w:rFonts w:cs="Arial"/>
          <w:sz w:val="24"/>
          <w:szCs w:val="24"/>
          <w:highlight w:val="yellow"/>
        </w:rPr>
      </w:pPr>
    </w:p>
    <w:p w:rsidR="00313F1F" w:rsidRPr="00150176" w:rsidRDefault="00313F1F" w:rsidP="00313F1F">
      <w:pPr>
        <w:spacing w:after="0"/>
        <w:jc w:val="both"/>
        <w:rPr>
          <w:rFonts w:cs="Arial"/>
          <w:sz w:val="24"/>
          <w:szCs w:val="24"/>
        </w:rPr>
      </w:pPr>
      <w:r w:rsidRPr="00150176">
        <w:rPr>
          <w:rFonts w:cs="Arial"/>
          <w:sz w:val="24"/>
          <w:szCs w:val="24"/>
        </w:rPr>
        <w:t>SHOW SCREEN</w:t>
      </w:r>
    </w:p>
    <w:p w:rsidR="00313F1F" w:rsidRPr="00150176" w:rsidRDefault="00313F1F" w:rsidP="00313F1F">
      <w:pPr>
        <w:spacing w:after="0"/>
        <w:jc w:val="both"/>
        <w:rPr>
          <w:rFonts w:cs="Arial"/>
          <w:sz w:val="24"/>
          <w:szCs w:val="24"/>
        </w:rPr>
      </w:pPr>
    </w:p>
    <w:p w:rsidR="00313F1F" w:rsidRPr="00150176" w:rsidRDefault="00313F1F" w:rsidP="00313F1F">
      <w:pPr>
        <w:spacing w:after="0"/>
        <w:jc w:val="both"/>
        <w:rPr>
          <w:rFonts w:cs="Arial"/>
          <w:sz w:val="24"/>
          <w:szCs w:val="24"/>
        </w:rPr>
      </w:pPr>
      <w:r w:rsidRPr="00150176">
        <w:rPr>
          <w:rFonts w:cs="Arial"/>
          <w:sz w:val="24"/>
          <w:szCs w:val="24"/>
        </w:rPr>
        <w:t>Q.12 If you felt that you had a mental health problem, how likely would you be to go to your GP for help?</w:t>
      </w:r>
    </w:p>
    <w:p w:rsidR="00313F1F" w:rsidRPr="00150176" w:rsidRDefault="00313F1F" w:rsidP="00313F1F">
      <w:pPr>
        <w:spacing w:after="0"/>
        <w:jc w:val="both"/>
        <w:rPr>
          <w:rFonts w:cs="Arial"/>
          <w:sz w:val="24"/>
          <w:szCs w:val="24"/>
        </w:rPr>
      </w:pPr>
    </w:p>
    <w:p w:rsidR="00313F1F" w:rsidRPr="00150176" w:rsidRDefault="00313F1F" w:rsidP="00313F1F">
      <w:pPr>
        <w:spacing w:after="0"/>
        <w:jc w:val="both"/>
        <w:rPr>
          <w:rFonts w:cs="Arial"/>
          <w:sz w:val="24"/>
          <w:szCs w:val="24"/>
        </w:rPr>
      </w:pPr>
      <w:r w:rsidRPr="00150176">
        <w:rPr>
          <w:rFonts w:cs="Arial"/>
          <w:sz w:val="24"/>
          <w:szCs w:val="24"/>
        </w:rPr>
        <w:t>(Answer categories inverted on alternate interviews)</w:t>
      </w:r>
      <w:r w:rsidRPr="00150176">
        <w:rPr>
          <w:rFonts w:cs="Arial"/>
          <w:sz w:val="24"/>
          <w:szCs w:val="24"/>
        </w:rPr>
        <w:tab/>
      </w:r>
    </w:p>
    <w:p w:rsidR="00313F1F" w:rsidRPr="00150176" w:rsidRDefault="00313F1F" w:rsidP="00313F1F">
      <w:pPr>
        <w:spacing w:after="0"/>
        <w:jc w:val="both"/>
        <w:rPr>
          <w:rFonts w:cs="Arial"/>
          <w:sz w:val="24"/>
          <w:szCs w:val="24"/>
        </w:rPr>
      </w:pPr>
    </w:p>
    <w:p w:rsidR="00313F1F" w:rsidRPr="00150176" w:rsidRDefault="00313F1F" w:rsidP="00313F1F">
      <w:pPr>
        <w:spacing w:after="0"/>
        <w:jc w:val="both"/>
        <w:rPr>
          <w:rFonts w:cs="Arial"/>
          <w:sz w:val="24"/>
          <w:szCs w:val="24"/>
        </w:rPr>
      </w:pPr>
      <w:r w:rsidRPr="00150176">
        <w:rPr>
          <w:rFonts w:cs="Arial"/>
          <w:sz w:val="24"/>
          <w:szCs w:val="24"/>
        </w:rPr>
        <w:t>01: Very likely</w:t>
      </w:r>
    </w:p>
    <w:p w:rsidR="00313F1F" w:rsidRPr="00150176" w:rsidRDefault="00313F1F" w:rsidP="00313F1F">
      <w:pPr>
        <w:spacing w:after="0"/>
        <w:jc w:val="both"/>
        <w:rPr>
          <w:rFonts w:cs="Arial"/>
          <w:sz w:val="24"/>
          <w:szCs w:val="24"/>
        </w:rPr>
      </w:pPr>
      <w:r w:rsidRPr="00150176">
        <w:rPr>
          <w:rFonts w:cs="Arial"/>
          <w:sz w:val="24"/>
          <w:szCs w:val="24"/>
        </w:rPr>
        <w:t>02: Quite likely</w:t>
      </w:r>
    </w:p>
    <w:p w:rsidR="00313F1F" w:rsidRPr="00150176" w:rsidRDefault="00313F1F" w:rsidP="00313F1F">
      <w:pPr>
        <w:spacing w:after="0"/>
        <w:jc w:val="both"/>
        <w:rPr>
          <w:rFonts w:cs="Arial"/>
          <w:sz w:val="24"/>
          <w:szCs w:val="24"/>
        </w:rPr>
      </w:pPr>
      <w:r w:rsidRPr="00150176">
        <w:rPr>
          <w:rFonts w:cs="Arial"/>
          <w:sz w:val="24"/>
          <w:szCs w:val="24"/>
        </w:rPr>
        <w:t>03: Neither likely nor unlikely</w:t>
      </w:r>
    </w:p>
    <w:p w:rsidR="00313F1F" w:rsidRPr="00150176" w:rsidRDefault="00313F1F" w:rsidP="00313F1F">
      <w:pPr>
        <w:spacing w:after="0"/>
        <w:jc w:val="both"/>
        <w:rPr>
          <w:rFonts w:cs="Arial"/>
          <w:sz w:val="24"/>
          <w:szCs w:val="24"/>
        </w:rPr>
      </w:pPr>
      <w:r w:rsidRPr="00150176">
        <w:rPr>
          <w:rFonts w:cs="Arial"/>
          <w:sz w:val="24"/>
          <w:szCs w:val="24"/>
        </w:rPr>
        <w:t>04: Quite unlikely</w:t>
      </w:r>
    </w:p>
    <w:p w:rsidR="00313F1F" w:rsidRPr="00150176" w:rsidRDefault="00313F1F" w:rsidP="00313F1F">
      <w:pPr>
        <w:spacing w:after="0"/>
        <w:jc w:val="both"/>
        <w:rPr>
          <w:rFonts w:cs="Arial"/>
          <w:sz w:val="24"/>
          <w:szCs w:val="24"/>
        </w:rPr>
      </w:pPr>
      <w:r w:rsidRPr="00150176">
        <w:rPr>
          <w:rFonts w:cs="Arial"/>
          <w:sz w:val="24"/>
          <w:szCs w:val="24"/>
        </w:rPr>
        <w:t>05: Very unlikely</w:t>
      </w:r>
    </w:p>
    <w:p w:rsidR="00313F1F" w:rsidRPr="00150176" w:rsidRDefault="00313F1F" w:rsidP="00313F1F">
      <w:pPr>
        <w:spacing w:after="0"/>
        <w:jc w:val="both"/>
        <w:rPr>
          <w:rFonts w:cs="Arial"/>
          <w:sz w:val="24"/>
          <w:szCs w:val="24"/>
        </w:rPr>
      </w:pPr>
      <w:r w:rsidRPr="00150176">
        <w:rPr>
          <w:rFonts w:cs="Arial"/>
          <w:sz w:val="24"/>
          <w:szCs w:val="24"/>
        </w:rPr>
        <w:t>(DK)</w:t>
      </w:r>
    </w:p>
    <w:p w:rsidR="00313F1F" w:rsidRPr="00150176" w:rsidRDefault="00313F1F" w:rsidP="00313F1F">
      <w:pPr>
        <w:spacing w:after="0"/>
        <w:jc w:val="both"/>
        <w:rPr>
          <w:rFonts w:cs="Arial"/>
          <w:sz w:val="24"/>
          <w:szCs w:val="24"/>
        </w:rPr>
      </w:pPr>
    </w:p>
    <w:p w:rsidR="00313F1F" w:rsidRPr="00150176" w:rsidRDefault="00313F1F" w:rsidP="00313F1F">
      <w:pPr>
        <w:spacing w:after="0"/>
        <w:jc w:val="both"/>
        <w:rPr>
          <w:rFonts w:cs="Arial"/>
          <w:sz w:val="24"/>
          <w:szCs w:val="24"/>
        </w:rPr>
      </w:pPr>
      <w:r w:rsidRPr="00150176">
        <w:rPr>
          <w:rFonts w:cs="Arial"/>
          <w:sz w:val="24"/>
          <w:szCs w:val="24"/>
        </w:rPr>
        <w:t>SHOW SCREEN</w:t>
      </w:r>
    </w:p>
    <w:p w:rsidR="00313F1F" w:rsidRPr="00150176" w:rsidRDefault="00313F1F" w:rsidP="00313F1F">
      <w:pPr>
        <w:spacing w:after="0"/>
        <w:jc w:val="both"/>
        <w:rPr>
          <w:rFonts w:cs="Arial"/>
          <w:sz w:val="24"/>
          <w:szCs w:val="24"/>
        </w:rPr>
      </w:pPr>
    </w:p>
    <w:p w:rsidR="00313F1F" w:rsidRPr="00150176" w:rsidRDefault="00313F1F" w:rsidP="00313F1F">
      <w:pPr>
        <w:spacing w:after="0"/>
        <w:jc w:val="both"/>
        <w:rPr>
          <w:rFonts w:cs="Arial"/>
          <w:sz w:val="24"/>
          <w:szCs w:val="24"/>
        </w:rPr>
      </w:pPr>
      <w:r w:rsidRPr="00150176">
        <w:rPr>
          <w:rFonts w:cs="Arial"/>
          <w:sz w:val="24"/>
          <w:szCs w:val="24"/>
        </w:rPr>
        <w:t>Q.13 In general, how comfortable would you feel talking to a friend or family member about your mental health, for example telling them you have a mental health diagnosis and how it affects you?</w:t>
      </w:r>
    </w:p>
    <w:p w:rsidR="00313F1F" w:rsidRPr="00150176" w:rsidRDefault="00313F1F" w:rsidP="00313F1F">
      <w:pPr>
        <w:spacing w:after="0"/>
        <w:jc w:val="both"/>
        <w:rPr>
          <w:rFonts w:cs="Arial"/>
          <w:sz w:val="24"/>
          <w:szCs w:val="24"/>
        </w:rPr>
      </w:pPr>
      <w:r w:rsidRPr="00150176">
        <w:rPr>
          <w:rFonts w:cs="Arial"/>
          <w:sz w:val="24"/>
          <w:szCs w:val="24"/>
        </w:rPr>
        <w:t xml:space="preserve">      </w:t>
      </w:r>
    </w:p>
    <w:p w:rsidR="00313F1F" w:rsidRPr="00150176" w:rsidRDefault="00313F1F" w:rsidP="00313F1F">
      <w:pPr>
        <w:spacing w:after="0"/>
        <w:jc w:val="both"/>
        <w:rPr>
          <w:rFonts w:cs="Arial"/>
          <w:sz w:val="24"/>
          <w:szCs w:val="24"/>
        </w:rPr>
      </w:pPr>
      <w:r w:rsidRPr="00150176">
        <w:rPr>
          <w:rFonts w:cs="Arial"/>
          <w:sz w:val="24"/>
          <w:szCs w:val="24"/>
        </w:rPr>
        <w:t>(Answer categories inverted on alternate interviews)</w:t>
      </w:r>
      <w:r w:rsidRPr="00150176">
        <w:rPr>
          <w:rFonts w:cs="Arial"/>
          <w:sz w:val="24"/>
          <w:szCs w:val="24"/>
        </w:rPr>
        <w:tab/>
      </w:r>
    </w:p>
    <w:p w:rsidR="00313F1F" w:rsidRPr="00150176" w:rsidRDefault="00313F1F" w:rsidP="00313F1F">
      <w:pPr>
        <w:spacing w:after="0"/>
        <w:jc w:val="both"/>
        <w:rPr>
          <w:rFonts w:cs="Arial"/>
          <w:sz w:val="24"/>
          <w:szCs w:val="24"/>
        </w:rPr>
      </w:pPr>
      <w:r w:rsidRPr="00150176">
        <w:rPr>
          <w:rFonts w:cs="Arial"/>
          <w:sz w:val="24"/>
          <w:szCs w:val="24"/>
        </w:rPr>
        <w:t xml:space="preserve">  </w:t>
      </w:r>
    </w:p>
    <w:p w:rsidR="00313F1F" w:rsidRPr="00150176" w:rsidRDefault="00313F1F" w:rsidP="00313F1F">
      <w:pPr>
        <w:spacing w:after="0"/>
        <w:jc w:val="both"/>
        <w:rPr>
          <w:rFonts w:cs="Arial"/>
          <w:sz w:val="24"/>
          <w:szCs w:val="24"/>
        </w:rPr>
      </w:pPr>
      <w:r w:rsidRPr="00150176">
        <w:rPr>
          <w:rFonts w:cs="Arial"/>
          <w:sz w:val="24"/>
          <w:szCs w:val="24"/>
        </w:rPr>
        <w:t>01: Very uncomfortable</w:t>
      </w:r>
    </w:p>
    <w:p w:rsidR="00313F1F" w:rsidRPr="00150176" w:rsidRDefault="00313F1F" w:rsidP="00313F1F">
      <w:pPr>
        <w:spacing w:after="0"/>
        <w:jc w:val="both"/>
        <w:rPr>
          <w:rFonts w:cs="Arial"/>
          <w:sz w:val="24"/>
          <w:szCs w:val="24"/>
        </w:rPr>
      </w:pPr>
      <w:r w:rsidRPr="00150176">
        <w:rPr>
          <w:rFonts w:cs="Arial"/>
          <w:sz w:val="24"/>
          <w:szCs w:val="24"/>
        </w:rPr>
        <w:t>02: Moderately uncomfortable</w:t>
      </w:r>
    </w:p>
    <w:p w:rsidR="00313F1F" w:rsidRPr="00150176" w:rsidRDefault="00313F1F" w:rsidP="00313F1F">
      <w:pPr>
        <w:spacing w:after="0"/>
        <w:jc w:val="both"/>
        <w:rPr>
          <w:rFonts w:cs="Arial"/>
          <w:sz w:val="24"/>
          <w:szCs w:val="24"/>
        </w:rPr>
      </w:pPr>
      <w:r w:rsidRPr="00150176">
        <w:rPr>
          <w:rFonts w:cs="Arial"/>
          <w:sz w:val="24"/>
          <w:szCs w:val="24"/>
        </w:rPr>
        <w:t>03: Slightly uncomfortable</w:t>
      </w:r>
    </w:p>
    <w:p w:rsidR="00313F1F" w:rsidRPr="00150176" w:rsidRDefault="00313F1F" w:rsidP="00313F1F">
      <w:pPr>
        <w:spacing w:after="0"/>
        <w:jc w:val="both"/>
        <w:rPr>
          <w:rFonts w:cs="Arial"/>
          <w:sz w:val="24"/>
          <w:szCs w:val="24"/>
        </w:rPr>
      </w:pPr>
      <w:r w:rsidRPr="00150176">
        <w:rPr>
          <w:rFonts w:cs="Arial"/>
          <w:sz w:val="24"/>
          <w:szCs w:val="24"/>
        </w:rPr>
        <w:t>04: Neither comfortable nor uncomfortable</w:t>
      </w:r>
    </w:p>
    <w:p w:rsidR="00313F1F" w:rsidRPr="00150176" w:rsidRDefault="00313F1F" w:rsidP="00313F1F">
      <w:pPr>
        <w:spacing w:after="0"/>
        <w:jc w:val="both"/>
        <w:rPr>
          <w:rFonts w:cs="Arial"/>
          <w:sz w:val="24"/>
          <w:szCs w:val="24"/>
        </w:rPr>
      </w:pPr>
      <w:r w:rsidRPr="00150176">
        <w:rPr>
          <w:rFonts w:cs="Arial"/>
          <w:sz w:val="24"/>
          <w:szCs w:val="24"/>
        </w:rPr>
        <w:t>05: Fairly comfortable</w:t>
      </w:r>
    </w:p>
    <w:p w:rsidR="00313F1F" w:rsidRPr="00150176" w:rsidRDefault="00313F1F" w:rsidP="00313F1F">
      <w:pPr>
        <w:spacing w:after="0"/>
        <w:jc w:val="both"/>
        <w:rPr>
          <w:rFonts w:cs="Arial"/>
          <w:sz w:val="24"/>
          <w:szCs w:val="24"/>
        </w:rPr>
      </w:pPr>
      <w:r w:rsidRPr="00150176">
        <w:rPr>
          <w:rFonts w:cs="Arial"/>
          <w:sz w:val="24"/>
          <w:szCs w:val="24"/>
        </w:rPr>
        <w:t>06: Moderately comfortable</w:t>
      </w:r>
    </w:p>
    <w:p w:rsidR="00313F1F" w:rsidRPr="00150176" w:rsidRDefault="00313F1F" w:rsidP="00313F1F">
      <w:pPr>
        <w:spacing w:after="0"/>
        <w:jc w:val="both"/>
        <w:rPr>
          <w:rFonts w:cs="Arial"/>
          <w:sz w:val="24"/>
          <w:szCs w:val="24"/>
        </w:rPr>
      </w:pPr>
      <w:r w:rsidRPr="00150176">
        <w:rPr>
          <w:rFonts w:cs="Arial"/>
          <w:sz w:val="24"/>
          <w:szCs w:val="24"/>
        </w:rPr>
        <w:t>07: Very comfortable</w:t>
      </w:r>
    </w:p>
    <w:p w:rsidR="00313F1F" w:rsidRPr="00150176" w:rsidRDefault="00313F1F" w:rsidP="00313F1F">
      <w:pPr>
        <w:spacing w:after="0"/>
        <w:jc w:val="both"/>
        <w:rPr>
          <w:rFonts w:cs="Arial"/>
          <w:sz w:val="24"/>
          <w:szCs w:val="24"/>
        </w:rPr>
      </w:pPr>
      <w:r w:rsidRPr="00150176">
        <w:rPr>
          <w:rFonts w:cs="Arial"/>
          <w:sz w:val="24"/>
          <w:szCs w:val="24"/>
        </w:rPr>
        <w:t>(DK)</w:t>
      </w:r>
    </w:p>
    <w:p w:rsidR="00313F1F" w:rsidRPr="00150176" w:rsidRDefault="00313F1F" w:rsidP="00313F1F">
      <w:pPr>
        <w:spacing w:after="0"/>
        <w:jc w:val="both"/>
        <w:rPr>
          <w:rFonts w:cs="Arial"/>
          <w:sz w:val="24"/>
          <w:szCs w:val="24"/>
        </w:rPr>
      </w:pPr>
    </w:p>
    <w:p w:rsidR="00313F1F" w:rsidRPr="00150176" w:rsidRDefault="00313F1F" w:rsidP="000A2D15">
      <w:pPr>
        <w:keepNext/>
        <w:spacing w:after="0"/>
        <w:jc w:val="both"/>
        <w:rPr>
          <w:rFonts w:cs="Arial"/>
          <w:sz w:val="24"/>
          <w:szCs w:val="24"/>
        </w:rPr>
      </w:pPr>
      <w:r w:rsidRPr="00150176">
        <w:rPr>
          <w:rFonts w:cs="Arial"/>
          <w:sz w:val="24"/>
          <w:szCs w:val="24"/>
        </w:rPr>
        <w:t>SHOW SCREEN</w:t>
      </w:r>
    </w:p>
    <w:p w:rsidR="00313F1F" w:rsidRPr="00150176" w:rsidRDefault="00313F1F" w:rsidP="000A2D15">
      <w:pPr>
        <w:keepNext/>
        <w:spacing w:after="0"/>
        <w:jc w:val="both"/>
        <w:rPr>
          <w:rFonts w:cs="Arial"/>
          <w:sz w:val="24"/>
          <w:szCs w:val="24"/>
        </w:rPr>
      </w:pPr>
    </w:p>
    <w:p w:rsidR="00313F1F" w:rsidRPr="00150176" w:rsidRDefault="00313F1F" w:rsidP="000A2D15">
      <w:pPr>
        <w:keepNext/>
        <w:spacing w:after="0"/>
        <w:jc w:val="both"/>
        <w:rPr>
          <w:rFonts w:cs="Arial"/>
          <w:sz w:val="24"/>
          <w:szCs w:val="24"/>
        </w:rPr>
      </w:pPr>
      <w:r w:rsidRPr="00150176">
        <w:rPr>
          <w:rFonts w:cs="Arial"/>
          <w:sz w:val="24"/>
          <w:szCs w:val="24"/>
        </w:rPr>
        <w:t>Q.14 In general, how comfortable would you feel talking to a current or prospective employer about your mental health, for example telling them you have a mental health diagnosis and how it affects you?</w:t>
      </w:r>
    </w:p>
    <w:p w:rsidR="00313F1F" w:rsidRPr="00150176" w:rsidRDefault="00313F1F" w:rsidP="000A2D15">
      <w:pPr>
        <w:keepNext/>
        <w:spacing w:after="0"/>
        <w:jc w:val="both"/>
        <w:rPr>
          <w:rFonts w:cs="Arial"/>
          <w:sz w:val="24"/>
          <w:szCs w:val="24"/>
        </w:rPr>
      </w:pPr>
    </w:p>
    <w:p w:rsidR="00313F1F" w:rsidRPr="00150176" w:rsidRDefault="00313F1F" w:rsidP="000A2D15">
      <w:pPr>
        <w:keepNext/>
        <w:spacing w:after="0"/>
        <w:jc w:val="both"/>
        <w:rPr>
          <w:rFonts w:cs="Arial"/>
          <w:sz w:val="24"/>
          <w:szCs w:val="24"/>
        </w:rPr>
      </w:pPr>
      <w:r w:rsidRPr="00150176">
        <w:rPr>
          <w:rFonts w:cs="Arial"/>
          <w:sz w:val="24"/>
          <w:szCs w:val="24"/>
        </w:rPr>
        <w:t>(Answer categories inverted on alternate interviews)</w:t>
      </w:r>
      <w:r w:rsidRPr="00150176">
        <w:rPr>
          <w:rFonts w:cs="Arial"/>
          <w:sz w:val="24"/>
          <w:szCs w:val="24"/>
        </w:rPr>
        <w:tab/>
      </w:r>
    </w:p>
    <w:p w:rsidR="00313F1F" w:rsidRPr="00150176" w:rsidRDefault="00313F1F" w:rsidP="000A2D15">
      <w:pPr>
        <w:keepNext/>
        <w:spacing w:after="0"/>
        <w:jc w:val="both"/>
        <w:rPr>
          <w:rFonts w:cs="Arial"/>
          <w:sz w:val="24"/>
          <w:szCs w:val="24"/>
        </w:rPr>
      </w:pPr>
      <w:r w:rsidRPr="00150176">
        <w:rPr>
          <w:rFonts w:cs="Arial"/>
          <w:sz w:val="24"/>
          <w:szCs w:val="24"/>
        </w:rPr>
        <w:t xml:space="preserve">  </w:t>
      </w:r>
    </w:p>
    <w:p w:rsidR="00313F1F" w:rsidRPr="00150176" w:rsidRDefault="00313F1F" w:rsidP="000A2D15">
      <w:pPr>
        <w:keepNext/>
        <w:spacing w:after="0"/>
        <w:jc w:val="both"/>
        <w:rPr>
          <w:rFonts w:cs="Arial"/>
          <w:sz w:val="24"/>
          <w:szCs w:val="24"/>
        </w:rPr>
      </w:pPr>
      <w:r w:rsidRPr="00150176">
        <w:rPr>
          <w:rFonts w:cs="Arial"/>
          <w:sz w:val="24"/>
          <w:szCs w:val="24"/>
        </w:rPr>
        <w:t>01: Very uncomfortable</w:t>
      </w:r>
    </w:p>
    <w:p w:rsidR="00313F1F" w:rsidRPr="00150176" w:rsidRDefault="00313F1F" w:rsidP="000A2D15">
      <w:pPr>
        <w:keepNext/>
        <w:spacing w:after="0"/>
        <w:jc w:val="both"/>
        <w:rPr>
          <w:rFonts w:cs="Arial"/>
          <w:sz w:val="24"/>
          <w:szCs w:val="24"/>
        </w:rPr>
      </w:pPr>
      <w:r w:rsidRPr="00150176">
        <w:rPr>
          <w:rFonts w:cs="Arial"/>
          <w:sz w:val="24"/>
          <w:szCs w:val="24"/>
        </w:rPr>
        <w:t>02: Moderately uncomfortable</w:t>
      </w:r>
    </w:p>
    <w:p w:rsidR="00313F1F" w:rsidRPr="00150176" w:rsidRDefault="00313F1F" w:rsidP="000A2D15">
      <w:pPr>
        <w:keepNext/>
        <w:spacing w:after="0"/>
        <w:jc w:val="both"/>
        <w:rPr>
          <w:rFonts w:cs="Arial"/>
          <w:sz w:val="24"/>
          <w:szCs w:val="24"/>
        </w:rPr>
      </w:pPr>
      <w:r w:rsidRPr="00150176">
        <w:rPr>
          <w:rFonts w:cs="Arial"/>
          <w:sz w:val="24"/>
          <w:szCs w:val="24"/>
        </w:rPr>
        <w:t>03: Slightly uncomfortable</w:t>
      </w:r>
    </w:p>
    <w:p w:rsidR="00313F1F" w:rsidRPr="00150176" w:rsidRDefault="00313F1F" w:rsidP="000A2D15">
      <w:pPr>
        <w:keepNext/>
        <w:spacing w:after="0"/>
        <w:jc w:val="both"/>
        <w:rPr>
          <w:rFonts w:cs="Arial"/>
          <w:sz w:val="24"/>
          <w:szCs w:val="24"/>
        </w:rPr>
      </w:pPr>
      <w:r w:rsidRPr="00150176">
        <w:rPr>
          <w:rFonts w:cs="Arial"/>
          <w:sz w:val="24"/>
          <w:szCs w:val="24"/>
        </w:rPr>
        <w:t>04: Neither comfortable nor uncomfortable</w:t>
      </w:r>
    </w:p>
    <w:p w:rsidR="00313F1F" w:rsidRPr="00150176" w:rsidRDefault="00313F1F" w:rsidP="000A2D15">
      <w:pPr>
        <w:keepNext/>
        <w:spacing w:after="0"/>
        <w:jc w:val="both"/>
        <w:rPr>
          <w:rFonts w:cs="Arial"/>
          <w:sz w:val="24"/>
          <w:szCs w:val="24"/>
        </w:rPr>
      </w:pPr>
      <w:r w:rsidRPr="00150176">
        <w:rPr>
          <w:rFonts w:cs="Arial"/>
          <w:sz w:val="24"/>
          <w:szCs w:val="24"/>
        </w:rPr>
        <w:t>05: Fairly comfortable</w:t>
      </w:r>
    </w:p>
    <w:p w:rsidR="00313F1F" w:rsidRPr="00150176" w:rsidRDefault="00313F1F" w:rsidP="000A2D15">
      <w:pPr>
        <w:keepNext/>
        <w:spacing w:after="0"/>
        <w:jc w:val="both"/>
        <w:rPr>
          <w:rFonts w:cs="Arial"/>
          <w:sz w:val="24"/>
          <w:szCs w:val="24"/>
        </w:rPr>
      </w:pPr>
      <w:r w:rsidRPr="00150176">
        <w:rPr>
          <w:rFonts w:cs="Arial"/>
          <w:sz w:val="24"/>
          <w:szCs w:val="24"/>
        </w:rPr>
        <w:t>06: Moderately comfortable</w:t>
      </w:r>
    </w:p>
    <w:p w:rsidR="00313F1F" w:rsidRPr="00150176" w:rsidRDefault="00313F1F" w:rsidP="000A2D15">
      <w:pPr>
        <w:keepNext/>
        <w:spacing w:after="0"/>
        <w:jc w:val="both"/>
        <w:rPr>
          <w:rFonts w:cs="Arial"/>
          <w:sz w:val="24"/>
          <w:szCs w:val="24"/>
        </w:rPr>
      </w:pPr>
      <w:r w:rsidRPr="00150176">
        <w:rPr>
          <w:rFonts w:cs="Arial"/>
          <w:sz w:val="24"/>
          <w:szCs w:val="24"/>
        </w:rPr>
        <w:t>07: Very comfortable</w:t>
      </w:r>
    </w:p>
    <w:p w:rsidR="00313F1F" w:rsidRPr="00150176" w:rsidRDefault="00313F1F" w:rsidP="000A2D15">
      <w:pPr>
        <w:keepNext/>
        <w:spacing w:after="0"/>
        <w:jc w:val="both"/>
        <w:rPr>
          <w:rFonts w:cs="Arial"/>
          <w:sz w:val="24"/>
          <w:szCs w:val="24"/>
        </w:rPr>
      </w:pPr>
      <w:r w:rsidRPr="00150176">
        <w:rPr>
          <w:rFonts w:cs="Arial"/>
          <w:sz w:val="24"/>
          <w:szCs w:val="24"/>
        </w:rPr>
        <w:t>(Not applicable)</w:t>
      </w:r>
    </w:p>
    <w:p w:rsidR="00313F1F" w:rsidRPr="00150176" w:rsidRDefault="00313F1F" w:rsidP="000A2D15">
      <w:pPr>
        <w:keepNext/>
        <w:spacing w:after="0"/>
        <w:jc w:val="both"/>
        <w:rPr>
          <w:rFonts w:cs="Arial"/>
          <w:sz w:val="24"/>
          <w:szCs w:val="24"/>
        </w:rPr>
      </w:pPr>
      <w:r w:rsidRPr="00150176">
        <w:rPr>
          <w:rFonts w:cs="Arial"/>
          <w:sz w:val="24"/>
          <w:szCs w:val="24"/>
        </w:rPr>
        <w:t>(DK)</w:t>
      </w:r>
    </w:p>
    <w:p w:rsidR="00313F1F" w:rsidRPr="00150176" w:rsidRDefault="00313F1F" w:rsidP="00313F1F">
      <w:pPr>
        <w:spacing w:after="0"/>
        <w:jc w:val="both"/>
        <w:rPr>
          <w:rFonts w:cs="Arial"/>
          <w:sz w:val="24"/>
          <w:szCs w:val="24"/>
        </w:rPr>
      </w:pPr>
    </w:p>
    <w:p w:rsidR="00313F1F" w:rsidRPr="00150176" w:rsidRDefault="00313F1F" w:rsidP="00313F1F">
      <w:pPr>
        <w:spacing w:after="0"/>
        <w:jc w:val="both"/>
        <w:rPr>
          <w:rFonts w:cs="Arial"/>
          <w:sz w:val="24"/>
          <w:szCs w:val="24"/>
        </w:rPr>
      </w:pPr>
    </w:p>
    <w:p w:rsidR="00313F1F" w:rsidRPr="00150176" w:rsidRDefault="00313F1F" w:rsidP="00313F1F">
      <w:pPr>
        <w:spacing w:after="0"/>
        <w:jc w:val="both"/>
        <w:rPr>
          <w:rFonts w:cs="Arial"/>
          <w:sz w:val="24"/>
          <w:szCs w:val="24"/>
        </w:rPr>
      </w:pPr>
      <w:r w:rsidRPr="00150176">
        <w:rPr>
          <w:rFonts w:cs="Arial"/>
          <w:sz w:val="24"/>
          <w:szCs w:val="24"/>
        </w:rPr>
        <w:t>SHOW SCREEN</w:t>
      </w:r>
    </w:p>
    <w:p w:rsidR="00313F1F" w:rsidRPr="00150176" w:rsidRDefault="00313F1F" w:rsidP="00313F1F">
      <w:pPr>
        <w:spacing w:after="0"/>
        <w:jc w:val="both"/>
        <w:rPr>
          <w:rFonts w:cs="Arial"/>
          <w:sz w:val="24"/>
          <w:szCs w:val="24"/>
        </w:rPr>
      </w:pPr>
    </w:p>
    <w:p w:rsidR="00313F1F" w:rsidRPr="00150176" w:rsidRDefault="00313F1F" w:rsidP="00313F1F">
      <w:pPr>
        <w:spacing w:after="0"/>
        <w:jc w:val="both"/>
        <w:rPr>
          <w:rFonts w:cs="Arial"/>
          <w:sz w:val="24"/>
          <w:szCs w:val="24"/>
        </w:rPr>
      </w:pPr>
      <w:r w:rsidRPr="00150176">
        <w:rPr>
          <w:rFonts w:cs="Arial"/>
          <w:sz w:val="24"/>
          <w:szCs w:val="24"/>
        </w:rPr>
        <w:t>Q.15 Do you think that people with mental illness experience stigma and discrimination nowadays, because of their mental health problems?</w:t>
      </w:r>
    </w:p>
    <w:p w:rsidR="00313F1F" w:rsidRPr="00150176" w:rsidRDefault="00313F1F" w:rsidP="00313F1F">
      <w:pPr>
        <w:spacing w:after="0"/>
        <w:jc w:val="both"/>
        <w:rPr>
          <w:rFonts w:cs="Arial"/>
          <w:sz w:val="24"/>
          <w:szCs w:val="24"/>
        </w:rPr>
      </w:pPr>
    </w:p>
    <w:p w:rsidR="00313F1F" w:rsidRPr="00150176" w:rsidRDefault="00313F1F" w:rsidP="00313F1F">
      <w:pPr>
        <w:spacing w:after="0"/>
        <w:jc w:val="both"/>
        <w:rPr>
          <w:rFonts w:cs="Arial"/>
          <w:sz w:val="24"/>
          <w:szCs w:val="24"/>
        </w:rPr>
      </w:pPr>
      <w:r w:rsidRPr="00150176">
        <w:rPr>
          <w:rFonts w:cs="Arial"/>
          <w:sz w:val="24"/>
          <w:szCs w:val="24"/>
        </w:rPr>
        <w:t>(Answer categories inverted on alternate interviews)</w:t>
      </w:r>
      <w:r w:rsidRPr="00150176">
        <w:rPr>
          <w:rFonts w:cs="Arial"/>
          <w:sz w:val="24"/>
          <w:szCs w:val="24"/>
        </w:rPr>
        <w:tab/>
      </w:r>
    </w:p>
    <w:p w:rsidR="00313F1F" w:rsidRPr="00150176" w:rsidRDefault="00313F1F" w:rsidP="00313F1F">
      <w:pPr>
        <w:spacing w:after="0"/>
        <w:jc w:val="both"/>
        <w:rPr>
          <w:rFonts w:cs="Arial"/>
          <w:sz w:val="24"/>
          <w:szCs w:val="24"/>
        </w:rPr>
      </w:pPr>
      <w:r w:rsidRPr="00150176">
        <w:rPr>
          <w:rFonts w:cs="Arial"/>
          <w:sz w:val="24"/>
          <w:szCs w:val="24"/>
        </w:rPr>
        <w:tab/>
      </w:r>
    </w:p>
    <w:p w:rsidR="00313F1F" w:rsidRPr="00150176" w:rsidRDefault="00313F1F" w:rsidP="00313F1F">
      <w:pPr>
        <w:spacing w:after="0"/>
        <w:jc w:val="both"/>
        <w:rPr>
          <w:rFonts w:cs="Arial"/>
          <w:sz w:val="24"/>
          <w:szCs w:val="24"/>
        </w:rPr>
      </w:pPr>
      <w:r w:rsidRPr="00150176">
        <w:rPr>
          <w:rFonts w:cs="Arial"/>
          <w:sz w:val="24"/>
          <w:szCs w:val="24"/>
        </w:rPr>
        <w:t>01: Yes- a lot of stigma and discrimination</w:t>
      </w:r>
    </w:p>
    <w:p w:rsidR="00313F1F" w:rsidRPr="00150176" w:rsidRDefault="00313F1F" w:rsidP="00313F1F">
      <w:pPr>
        <w:spacing w:after="0"/>
        <w:jc w:val="both"/>
        <w:rPr>
          <w:rFonts w:cs="Arial"/>
          <w:sz w:val="24"/>
          <w:szCs w:val="24"/>
        </w:rPr>
      </w:pPr>
      <w:r w:rsidRPr="00150176">
        <w:rPr>
          <w:rFonts w:cs="Arial"/>
          <w:sz w:val="24"/>
          <w:szCs w:val="24"/>
        </w:rPr>
        <w:t>02: Yes- a little stigma and discrimination</w:t>
      </w:r>
    </w:p>
    <w:p w:rsidR="00313F1F" w:rsidRPr="00150176" w:rsidRDefault="00313F1F" w:rsidP="00313F1F">
      <w:pPr>
        <w:spacing w:after="0"/>
        <w:jc w:val="both"/>
        <w:rPr>
          <w:rFonts w:cs="Arial"/>
          <w:sz w:val="24"/>
          <w:szCs w:val="24"/>
        </w:rPr>
      </w:pPr>
      <w:r w:rsidRPr="00150176">
        <w:rPr>
          <w:rFonts w:cs="Arial"/>
          <w:sz w:val="24"/>
          <w:szCs w:val="24"/>
        </w:rPr>
        <w:t>03: No</w:t>
      </w:r>
      <w:r w:rsidRPr="00150176">
        <w:rPr>
          <w:rFonts w:cs="Arial"/>
          <w:sz w:val="24"/>
          <w:szCs w:val="24"/>
        </w:rPr>
        <w:tab/>
      </w:r>
    </w:p>
    <w:p w:rsidR="00313F1F" w:rsidRPr="00150176" w:rsidRDefault="00313F1F" w:rsidP="00313F1F">
      <w:pPr>
        <w:spacing w:after="0"/>
        <w:jc w:val="both"/>
        <w:rPr>
          <w:rFonts w:cs="Arial"/>
          <w:sz w:val="24"/>
          <w:szCs w:val="24"/>
        </w:rPr>
      </w:pPr>
      <w:r w:rsidRPr="00150176">
        <w:rPr>
          <w:rFonts w:cs="Arial"/>
          <w:sz w:val="24"/>
          <w:szCs w:val="24"/>
        </w:rPr>
        <w:t xml:space="preserve">(DK) </w:t>
      </w:r>
    </w:p>
    <w:p w:rsidR="00313F1F" w:rsidRPr="00150176" w:rsidRDefault="00313F1F" w:rsidP="00313F1F">
      <w:pPr>
        <w:spacing w:after="0"/>
        <w:jc w:val="both"/>
        <w:rPr>
          <w:rFonts w:cs="Arial"/>
          <w:sz w:val="24"/>
          <w:szCs w:val="24"/>
        </w:rPr>
      </w:pPr>
    </w:p>
    <w:p w:rsidR="00313F1F" w:rsidRPr="00150176" w:rsidRDefault="00313F1F" w:rsidP="00313F1F">
      <w:pPr>
        <w:spacing w:after="0"/>
        <w:jc w:val="both"/>
        <w:rPr>
          <w:rFonts w:cs="Arial"/>
          <w:sz w:val="24"/>
          <w:szCs w:val="24"/>
        </w:rPr>
      </w:pPr>
    </w:p>
    <w:p w:rsidR="00313F1F" w:rsidRPr="00150176" w:rsidRDefault="00313F1F" w:rsidP="00313F1F">
      <w:pPr>
        <w:spacing w:after="0"/>
        <w:jc w:val="both"/>
        <w:rPr>
          <w:rFonts w:cs="Arial"/>
          <w:sz w:val="24"/>
          <w:szCs w:val="24"/>
        </w:rPr>
      </w:pPr>
      <w:r w:rsidRPr="00150176">
        <w:rPr>
          <w:rFonts w:cs="Arial"/>
          <w:sz w:val="24"/>
          <w:szCs w:val="24"/>
        </w:rPr>
        <w:t>SHOW SCREEN</w:t>
      </w:r>
    </w:p>
    <w:p w:rsidR="00313F1F" w:rsidRPr="00150176" w:rsidRDefault="00313F1F" w:rsidP="00313F1F">
      <w:pPr>
        <w:spacing w:after="0"/>
        <w:jc w:val="both"/>
        <w:rPr>
          <w:rFonts w:cs="Arial"/>
          <w:sz w:val="24"/>
          <w:szCs w:val="24"/>
        </w:rPr>
      </w:pPr>
    </w:p>
    <w:p w:rsidR="00313F1F" w:rsidRPr="00150176" w:rsidRDefault="00313F1F" w:rsidP="00313F1F">
      <w:pPr>
        <w:spacing w:after="0"/>
        <w:jc w:val="both"/>
        <w:rPr>
          <w:rFonts w:cs="Arial"/>
          <w:sz w:val="24"/>
          <w:szCs w:val="24"/>
        </w:rPr>
      </w:pPr>
      <w:r w:rsidRPr="00150176">
        <w:rPr>
          <w:rFonts w:cs="Arial"/>
          <w:sz w:val="24"/>
          <w:szCs w:val="24"/>
        </w:rPr>
        <w:t>Q.16 Do you think mental health-related stigma and discrimination has changed in the past year?</w:t>
      </w:r>
    </w:p>
    <w:p w:rsidR="00313F1F" w:rsidRPr="00150176" w:rsidRDefault="00313F1F" w:rsidP="00313F1F">
      <w:pPr>
        <w:spacing w:after="0"/>
        <w:jc w:val="both"/>
        <w:rPr>
          <w:rFonts w:cs="Arial"/>
          <w:sz w:val="24"/>
          <w:szCs w:val="24"/>
        </w:rPr>
      </w:pPr>
    </w:p>
    <w:p w:rsidR="00313F1F" w:rsidRPr="00150176" w:rsidRDefault="00313F1F" w:rsidP="00313F1F">
      <w:pPr>
        <w:spacing w:after="0"/>
        <w:jc w:val="both"/>
        <w:rPr>
          <w:rFonts w:cs="Arial"/>
          <w:sz w:val="24"/>
          <w:szCs w:val="24"/>
        </w:rPr>
      </w:pPr>
      <w:r w:rsidRPr="00150176">
        <w:rPr>
          <w:rFonts w:cs="Arial"/>
          <w:sz w:val="24"/>
          <w:szCs w:val="24"/>
        </w:rPr>
        <w:t>(Answer categories inverted on alternate interviews)</w:t>
      </w:r>
      <w:r w:rsidRPr="00150176">
        <w:rPr>
          <w:rFonts w:cs="Arial"/>
          <w:sz w:val="24"/>
          <w:szCs w:val="24"/>
        </w:rPr>
        <w:tab/>
      </w:r>
    </w:p>
    <w:p w:rsidR="00313F1F" w:rsidRPr="00150176" w:rsidRDefault="00313F1F" w:rsidP="00313F1F">
      <w:pPr>
        <w:spacing w:after="0"/>
        <w:jc w:val="both"/>
        <w:rPr>
          <w:rFonts w:cs="Arial"/>
          <w:sz w:val="24"/>
          <w:szCs w:val="24"/>
        </w:rPr>
      </w:pPr>
      <w:r w:rsidRPr="00150176">
        <w:rPr>
          <w:rFonts w:cs="Arial"/>
          <w:sz w:val="24"/>
          <w:szCs w:val="24"/>
        </w:rPr>
        <w:tab/>
      </w:r>
    </w:p>
    <w:p w:rsidR="00313F1F" w:rsidRPr="00150176" w:rsidRDefault="00313F1F" w:rsidP="00313F1F">
      <w:pPr>
        <w:spacing w:after="0"/>
        <w:jc w:val="both"/>
        <w:rPr>
          <w:rFonts w:cs="Arial"/>
          <w:sz w:val="24"/>
          <w:szCs w:val="24"/>
        </w:rPr>
      </w:pPr>
      <w:r w:rsidRPr="00150176">
        <w:rPr>
          <w:rFonts w:cs="Arial"/>
          <w:sz w:val="24"/>
          <w:szCs w:val="24"/>
        </w:rPr>
        <w:t>01: Yes - increased</w:t>
      </w:r>
    </w:p>
    <w:p w:rsidR="00313F1F" w:rsidRPr="00150176" w:rsidRDefault="00313F1F" w:rsidP="00313F1F">
      <w:pPr>
        <w:spacing w:after="0"/>
        <w:jc w:val="both"/>
        <w:rPr>
          <w:rFonts w:cs="Arial"/>
          <w:sz w:val="24"/>
          <w:szCs w:val="24"/>
        </w:rPr>
      </w:pPr>
      <w:r w:rsidRPr="00150176">
        <w:rPr>
          <w:rFonts w:cs="Arial"/>
          <w:sz w:val="24"/>
          <w:szCs w:val="24"/>
        </w:rPr>
        <w:t>02: Yes – decreased</w:t>
      </w:r>
    </w:p>
    <w:p w:rsidR="00313F1F" w:rsidRPr="00150176" w:rsidRDefault="00313F1F" w:rsidP="00313F1F">
      <w:pPr>
        <w:spacing w:after="0"/>
        <w:jc w:val="both"/>
        <w:rPr>
          <w:rFonts w:cs="Arial"/>
          <w:sz w:val="24"/>
          <w:szCs w:val="24"/>
        </w:rPr>
      </w:pPr>
      <w:r w:rsidRPr="00150176">
        <w:rPr>
          <w:rFonts w:cs="Arial"/>
          <w:sz w:val="24"/>
          <w:szCs w:val="24"/>
        </w:rPr>
        <w:t>03: No</w:t>
      </w:r>
    </w:p>
    <w:p w:rsidR="00313F1F" w:rsidRPr="00150176" w:rsidRDefault="00313F1F" w:rsidP="00313F1F">
      <w:pPr>
        <w:spacing w:after="0"/>
        <w:jc w:val="both"/>
        <w:rPr>
          <w:rFonts w:cs="Arial"/>
          <w:sz w:val="24"/>
          <w:szCs w:val="24"/>
        </w:rPr>
      </w:pPr>
      <w:r w:rsidRPr="00150176">
        <w:rPr>
          <w:rFonts w:cs="Arial"/>
          <w:sz w:val="24"/>
          <w:szCs w:val="24"/>
        </w:rPr>
        <w:t xml:space="preserve">(DK) </w:t>
      </w:r>
    </w:p>
    <w:p w:rsidR="00313F1F" w:rsidRPr="00150176" w:rsidRDefault="00313F1F" w:rsidP="00313F1F">
      <w:pPr>
        <w:rPr>
          <w:sz w:val="24"/>
          <w:szCs w:val="24"/>
        </w:rPr>
      </w:pPr>
    </w:p>
    <w:p w:rsidR="00180C4A" w:rsidRPr="00150176" w:rsidRDefault="000A2D15" w:rsidP="00180C4A">
      <w:pPr>
        <w:keepLines/>
        <w:tabs>
          <w:tab w:val="right" w:pos="709"/>
          <w:tab w:val="left" w:pos="851"/>
        </w:tabs>
        <w:spacing w:line="240" w:lineRule="atLeast"/>
        <w:rPr>
          <w:sz w:val="24"/>
          <w:szCs w:val="24"/>
        </w:rPr>
      </w:pPr>
      <w:r w:rsidRPr="00150176">
        <w:rPr>
          <w:sz w:val="24"/>
          <w:szCs w:val="24"/>
        </w:rPr>
        <w:t xml:space="preserve">Q.17 </w:t>
      </w:r>
      <w:r w:rsidR="00180C4A" w:rsidRPr="00150176">
        <w:rPr>
          <w:sz w:val="24"/>
          <w:szCs w:val="24"/>
        </w:rPr>
        <w:t>Now please look at this card. These are pictures from different adverts that</w:t>
      </w:r>
      <w:r w:rsidR="00180C4A" w:rsidRPr="00150176">
        <w:rPr>
          <w:sz w:val="24"/>
          <w:szCs w:val="24"/>
        </w:rPr>
        <w:br/>
        <w:t>have appeared on television, radio, magazines or on the web.</w:t>
      </w:r>
      <w:r w:rsidR="00180C4A" w:rsidRPr="00150176">
        <w:rPr>
          <w:sz w:val="24"/>
          <w:szCs w:val="24"/>
        </w:rPr>
        <w:br/>
        <w:t>INTERVIEWER: PLEASE HAND THE RESPONDENT THE SHOW CARD</w:t>
      </w:r>
    </w:p>
    <w:p w:rsidR="00180C4A" w:rsidRPr="00150176" w:rsidRDefault="00180C4A" w:rsidP="000A2D15">
      <w:pPr>
        <w:keepNext/>
        <w:keepLines/>
        <w:tabs>
          <w:tab w:val="right" w:pos="709"/>
          <w:tab w:val="left" w:pos="851"/>
        </w:tabs>
        <w:spacing w:line="240" w:lineRule="atLeast"/>
        <w:rPr>
          <w:sz w:val="24"/>
          <w:szCs w:val="24"/>
        </w:rPr>
      </w:pPr>
      <w:r w:rsidRPr="00150176">
        <w:rPr>
          <w:sz w:val="24"/>
          <w:szCs w:val="24"/>
        </w:rPr>
        <w:t>SHOW SCREEN</w:t>
      </w:r>
      <w:r w:rsidRPr="00150176">
        <w:rPr>
          <w:sz w:val="24"/>
          <w:szCs w:val="24"/>
        </w:rPr>
        <w:br/>
        <w:t>Do you think you have seen or heard any of this advertising, or similar during the last year?</w:t>
      </w:r>
    </w:p>
    <w:p w:rsidR="000A2D15" w:rsidRPr="00150176" w:rsidRDefault="000A2D15" w:rsidP="000A2D15">
      <w:pPr>
        <w:keepNext/>
        <w:spacing w:after="0"/>
        <w:jc w:val="both"/>
        <w:rPr>
          <w:rFonts w:cs="Arial"/>
          <w:sz w:val="24"/>
          <w:szCs w:val="24"/>
        </w:rPr>
      </w:pPr>
      <w:r w:rsidRPr="00150176">
        <w:rPr>
          <w:rFonts w:cs="Arial"/>
          <w:sz w:val="24"/>
          <w:szCs w:val="24"/>
        </w:rPr>
        <w:t>(Answer categories inverted on alternate interviews)</w:t>
      </w:r>
      <w:r w:rsidRPr="00150176">
        <w:rPr>
          <w:rFonts w:cs="Arial"/>
          <w:sz w:val="24"/>
          <w:szCs w:val="24"/>
        </w:rPr>
        <w:tab/>
      </w:r>
    </w:p>
    <w:p w:rsidR="000A2D15" w:rsidRPr="00150176" w:rsidRDefault="000A2D15" w:rsidP="000A2D15">
      <w:pPr>
        <w:keepNext/>
        <w:spacing w:after="0"/>
        <w:jc w:val="both"/>
        <w:rPr>
          <w:rFonts w:cs="Arial"/>
          <w:sz w:val="24"/>
          <w:szCs w:val="24"/>
        </w:rPr>
      </w:pPr>
    </w:p>
    <w:p w:rsidR="000A2D15" w:rsidRPr="00150176" w:rsidRDefault="000A2D15" w:rsidP="000A2D15">
      <w:pPr>
        <w:keepNext/>
        <w:spacing w:after="0"/>
        <w:jc w:val="both"/>
        <w:rPr>
          <w:rFonts w:cs="Arial"/>
          <w:sz w:val="24"/>
          <w:szCs w:val="24"/>
        </w:rPr>
      </w:pPr>
      <w:r w:rsidRPr="00150176">
        <w:rPr>
          <w:rFonts w:cs="Arial"/>
          <w:sz w:val="24"/>
          <w:szCs w:val="24"/>
        </w:rPr>
        <w:t xml:space="preserve">01: </w:t>
      </w:r>
      <w:r w:rsidRPr="00150176">
        <w:rPr>
          <w:sz w:val="24"/>
          <w:szCs w:val="24"/>
        </w:rPr>
        <w:t>Yes - seen or heard some of these ads</w:t>
      </w:r>
    </w:p>
    <w:p w:rsidR="000A2D15" w:rsidRPr="00150176" w:rsidRDefault="000A2D15" w:rsidP="000A2D15">
      <w:pPr>
        <w:keepNext/>
        <w:spacing w:after="0"/>
        <w:jc w:val="both"/>
        <w:rPr>
          <w:rFonts w:cs="Arial"/>
          <w:sz w:val="24"/>
          <w:szCs w:val="24"/>
        </w:rPr>
      </w:pPr>
      <w:r w:rsidRPr="00150176">
        <w:rPr>
          <w:rFonts w:cs="Arial"/>
          <w:sz w:val="24"/>
          <w:szCs w:val="24"/>
        </w:rPr>
        <w:t xml:space="preserve">02: </w:t>
      </w:r>
      <w:r w:rsidRPr="00150176">
        <w:rPr>
          <w:sz w:val="24"/>
          <w:szCs w:val="24"/>
        </w:rPr>
        <w:t>Yes - seen or heard similar ads</w:t>
      </w:r>
    </w:p>
    <w:p w:rsidR="000A2D15" w:rsidRPr="00150176" w:rsidRDefault="000A2D15" w:rsidP="000A2D15">
      <w:pPr>
        <w:keepNext/>
        <w:spacing w:after="0"/>
        <w:jc w:val="both"/>
        <w:rPr>
          <w:rFonts w:cs="Arial"/>
          <w:sz w:val="24"/>
          <w:szCs w:val="24"/>
        </w:rPr>
      </w:pPr>
      <w:r w:rsidRPr="00150176">
        <w:rPr>
          <w:rFonts w:cs="Arial"/>
          <w:sz w:val="24"/>
          <w:szCs w:val="24"/>
        </w:rPr>
        <w:t xml:space="preserve">03: </w:t>
      </w:r>
      <w:r w:rsidRPr="00150176">
        <w:rPr>
          <w:sz w:val="24"/>
          <w:szCs w:val="24"/>
        </w:rPr>
        <w:t>No - Not seen</w:t>
      </w:r>
    </w:p>
    <w:p w:rsidR="000A2D15" w:rsidRPr="00150176" w:rsidRDefault="000A2D15" w:rsidP="000A2D15">
      <w:pPr>
        <w:keepNext/>
        <w:spacing w:after="0"/>
        <w:jc w:val="both"/>
        <w:rPr>
          <w:rFonts w:cs="Arial"/>
          <w:sz w:val="24"/>
          <w:szCs w:val="24"/>
        </w:rPr>
      </w:pPr>
      <w:r w:rsidRPr="00150176">
        <w:rPr>
          <w:rFonts w:cs="Arial"/>
          <w:sz w:val="24"/>
          <w:szCs w:val="24"/>
        </w:rPr>
        <w:t xml:space="preserve">(DK) </w:t>
      </w:r>
    </w:p>
    <w:p w:rsidR="000A2D15" w:rsidRPr="00150176" w:rsidRDefault="000A2D15" w:rsidP="00180C4A">
      <w:pPr>
        <w:keepLines/>
        <w:tabs>
          <w:tab w:val="right" w:pos="709"/>
          <w:tab w:val="left" w:pos="851"/>
        </w:tabs>
        <w:spacing w:line="240" w:lineRule="atLeast"/>
        <w:rPr>
          <w:sz w:val="24"/>
          <w:szCs w:val="24"/>
        </w:rPr>
      </w:pPr>
    </w:p>
    <w:p w:rsidR="000A2D15" w:rsidRPr="00150176" w:rsidRDefault="00180C4A" w:rsidP="00180C4A">
      <w:pPr>
        <w:keepLines/>
        <w:tabs>
          <w:tab w:val="right" w:pos="709"/>
          <w:tab w:val="left" w:pos="851"/>
        </w:tabs>
        <w:spacing w:line="240" w:lineRule="atLeast"/>
        <w:rPr>
          <w:sz w:val="24"/>
          <w:szCs w:val="24"/>
        </w:rPr>
      </w:pPr>
      <w:r w:rsidRPr="00150176">
        <w:rPr>
          <w:sz w:val="24"/>
          <w:szCs w:val="24"/>
        </w:rPr>
        <w:t>SHOW SCREEN</w:t>
      </w:r>
      <w:bookmarkStart w:id="104" w:name="String0"/>
      <w:bookmarkStart w:id="105" w:name="String1"/>
      <w:bookmarkStart w:id="106" w:name="String7"/>
      <w:bookmarkEnd w:id="104"/>
      <w:bookmarkEnd w:id="105"/>
      <w:bookmarkEnd w:id="106"/>
    </w:p>
    <w:p w:rsidR="000A2D15" w:rsidRPr="00150176" w:rsidRDefault="000A2D15" w:rsidP="00180C4A">
      <w:pPr>
        <w:keepLines/>
        <w:tabs>
          <w:tab w:val="right" w:pos="709"/>
          <w:tab w:val="left" w:pos="851"/>
        </w:tabs>
        <w:spacing w:line="240" w:lineRule="atLeast"/>
        <w:rPr>
          <w:b/>
          <w:sz w:val="24"/>
          <w:szCs w:val="24"/>
        </w:rPr>
      </w:pPr>
      <w:r w:rsidRPr="00150176">
        <w:rPr>
          <w:b/>
          <w:sz w:val="24"/>
          <w:szCs w:val="24"/>
        </w:rPr>
        <w:t>IF ‘Yes – seen or heard some of these ads’ OR ‘Yes – seen or heard similar ads’ AT Q.17</w:t>
      </w:r>
    </w:p>
    <w:p w:rsidR="00EC686D" w:rsidRPr="00150176" w:rsidRDefault="00180C4A" w:rsidP="00180C4A">
      <w:pPr>
        <w:keepLines/>
        <w:tabs>
          <w:tab w:val="right" w:pos="709"/>
          <w:tab w:val="left" w:pos="851"/>
        </w:tabs>
        <w:spacing w:line="240" w:lineRule="atLeast"/>
        <w:rPr>
          <w:sz w:val="24"/>
          <w:szCs w:val="24"/>
        </w:rPr>
      </w:pPr>
      <w:r w:rsidRPr="00150176">
        <w:rPr>
          <w:sz w:val="24"/>
          <w:szCs w:val="24"/>
        </w:rPr>
        <w:t>Q.18 How many times, before this interview, have you seen or heard ANY of the advertising</w:t>
      </w:r>
      <w:r w:rsidRPr="00150176">
        <w:rPr>
          <w:sz w:val="24"/>
          <w:szCs w:val="24"/>
        </w:rPr>
        <w:br/>
        <w:t>in the pictures?</w:t>
      </w:r>
    </w:p>
    <w:p w:rsidR="00EC686D" w:rsidRDefault="00EC686D" w:rsidP="00180C4A">
      <w:pPr>
        <w:keepLines/>
        <w:tabs>
          <w:tab w:val="right" w:pos="709"/>
          <w:tab w:val="left" w:pos="851"/>
        </w:tabs>
        <w:spacing w:line="240" w:lineRule="atLeast"/>
      </w:pPr>
      <w:r>
        <w:rPr>
          <w:noProof/>
          <w:lang w:eastAsia="en-GB"/>
        </w:rPr>
        <w:drawing>
          <wp:inline distT="0" distB="0" distL="0" distR="0">
            <wp:extent cx="3093897" cy="4378271"/>
            <wp:effectExtent l="19050" t="0" r="0" b="0"/>
            <wp:docPr id="11" name="Picture 10" descr="materials for show c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erials for show card.jpg"/>
                    <pic:cNvPicPr/>
                  </pic:nvPicPr>
                  <pic:blipFill>
                    <a:blip r:embed="rId37" cstate="print"/>
                    <a:stretch>
                      <a:fillRect/>
                    </a:stretch>
                  </pic:blipFill>
                  <pic:spPr>
                    <a:xfrm>
                      <a:off x="0" y="0"/>
                      <a:ext cx="3098759" cy="4385152"/>
                    </a:xfrm>
                    <a:prstGeom prst="rect">
                      <a:avLst/>
                    </a:prstGeom>
                  </pic:spPr>
                </pic:pic>
              </a:graphicData>
            </a:graphic>
          </wp:inline>
        </w:drawing>
      </w:r>
    </w:p>
    <w:p w:rsidR="00180C4A" w:rsidRPr="00150176" w:rsidRDefault="00180C4A" w:rsidP="00180C4A">
      <w:pPr>
        <w:keepLines/>
        <w:tabs>
          <w:tab w:val="right" w:pos="709"/>
          <w:tab w:val="left" w:pos="851"/>
        </w:tabs>
        <w:spacing w:line="240" w:lineRule="atLeast"/>
        <w:rPr>
          <w:sz w:val="24"/>
          <w:szCs w:val="24"/>
        </w:rPr>
      </w:pPr>
      <w:r w:rsidRPr="00150176">
        <w:rPr>
          <w:sz w:val="24"/>
          <w:szCs w:val="24"/>
        </w:rPr>
        <w:t>INTERVIEWER ADD IF NECESSARY: Please answer as best you can even if it is just an estimate.</w:t>
      </w:r>
    </w:p>
    <w:p w:rsidR="000A2D15" w:rsidRPr="00150176" w:rsidRDefault="000A2D15" w:rsidP="000A2D15">
      <w:pPr>
        <w:spacing w:after="0"/>
        <w:jc w:val="both"/>
        <w:rPr>
          <w:rFonts w:cs="Arial"/>
          <w:sz w:val="24"/>
          <w:szCs w:val="24"/>
        </w:rPr>
      </w:pPr>
      <w:r w:rsidRPr="00150176">
        <w:rPr>
          <w:rFonts w:cs="Arial"/>
          <w:sz w:val="24"/>
          <w:szCs w:val="24"/>
        </w:rPr>
        <w:t xml:space="preserve">01: </w:t>
      </w:r>
      <w:r w:rsidRPr="00150176">
        <w:rPr>
          <w:sz w:val="24"/>
          <w:szCs w:val="24"/>
        </w:rPr>
        <w:t>Once or twice</w:t>
      </w:r>
    </w:p>
    <w:p w:rsidR="000A2D15" w:rsidRPr="00150176" w:rsidRDefault="000A2D15" w:rsidP="000A2D15">
      <w:pPr>
        <w:spacing w:after="0"/>
        <w:jc w:val="both"/>
        <w:rPr>
          <w:rFonts w:cs="Arial"/>
          <w:sz w:val="24"/>
          <w:szCs w:val="24"/>
        </w:rPr>
      </w:pPr>
      <w:r w:rsidRPr="00150176">
        <w:rPr>
          <w:rFonts w:cs="Arial"/>
          <w:sz w:val="24"/>
          <w:szCs w:val="24"/>
        </w:rPr>
        <w:t xml:space="preserve">02: </w:t>
      </w:r>
      <w:r w:rsidRPr="00150176">
        <w:rPr>
          <w:sz w:val="24"/>
          <w:szCs w:val="24"/>
        </w:rPr>
        <w:t>Three to five times</w:t>
      </w:r>
    </w:p>
    <w:p w:rsidR="000A2D15" w:rsidRPr="00150176" w:rsidRDefault="000A2D15" w:rsidP="000A2D15">
      <w:pPr>
        <w:spacing w:after="0"/>
        <w:jc w:val="both"/>
        <w:rPr>
          <w:rFonts w:cs="Arial"/>
          <w:sz w:val="24"/>
          <w:szCs w:val="24"/>
        </w:rPr>
      </w:pPr>
      <w:r w:rsidRPr="00150176">
        <w:rPr>
          <w:rFonts w:cs="Arial"/>
          <w:sz w:val="24"/>
          <w:szCs w:val="24"/>
        </w:rPr>
        <w:t xml:space="preserve">03: </w:t>
      </w:r>
      <w:r w:rsidRPr="00150176">
        <w:rPr>
          <w:sz w:val="24"/>
          <w:szCs w:val="24"/>
        </w:rPr>
        <w:t>Six times or more</w:t>
      </w:r>
      <w:r w:rsidRPr="00150176">
        <w:rPr>
          <w:rFonts w:cs="Arial"/>
          <w:sz w:val="24"/>
          <w:szCs w:val="24"/>
        </w:rPr>
        <w:t xml:space="preserve"> </w:t>
      </w:r>
    </w:p>
    <w:p w:rsidR="000A2D15" w:rsidRPr="00150176" w:rsidRDefault="000A2D15" w:rsidP="000A2D15">
      <w:pPr>
        <w:spacing w:after="0"/>
        <w:jc w:val="both"/>
        <w:rPr>
          <w:rFonts w:cs="Arial"/>
          <w:sz w:val="24"/>
          <w:szCs w:val="24"/>
        </w:rPr>
      </w:pPr>
      <w:r w:rsidRPr="00150176">
        <w:rPr>
          <w:rFonts w:cs="Arial"/>
          <w:sz w:val="24"/>
          <w:szCs w:val="24"/>
        </w:rPr>
        <w:t xml:space="preserve">(DK) </w:t>
      </w:r>
    </w:p>
    <w:p w:rsidR="002904CE" w:rsidRDefault="002904CE">
      <w:pPr>
        <w:spacing w:line="276" w:lineRule="auto"/>
        <w:rPr>
          <w:rFonts w:eastAsia="Calibri" w:cs="Times New Roman"/>
          <w:szCs w:val="18"/>
          <w:lang w:eastAsia="en-GB"/>
        </w:rPr>
      </w:pPr>
    </w:p>
    <w:sectPr w:rsidR="002904CE" w:rsidSect="00810519">
      <w:type w:val="continuous"/>
      <w:pgSz w:w="11906" w:h="16838"/>
      <w:pgMar w:top="851" w:right="851" w:bottom="851" w:left="851" w:header="0"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7DD8" w:rsidRDefault="00997DD8" w:rsidP="002D780A">
      <w:pPr>
        <w:spacing w:after="0" w:line="240" w:lineRule="auto"/>
      </w:pPr>
      <w:r>
        <w:separator/>
      </w:r>
    </w:p>
  </w:endnote>
  <w:endnote w:type="continuationSeparator" w:id="0">
    <w:p w:rsidR="00997DD8" w:rsidRDefault="00997DD8" w:rsidP="002D78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TimesNewRoman ExtraBold">
    <w:altName w:val="Times New Roman"/>
    <w:panose1 w:val="00000000000000000000"/>
    <w:charset w:val="00"/>
    <w:family w:val="roman"/>
    <w:notTrueType/>
    <w:pitch w:val="default"/>
    <w:sig w:usb0="00000000" w:usb1="00000000" w:usb2="00000000" w:usb3="00000000" w:csb0="00000000" w:csb1="00000000"/>
  </w:font>
  <w:font w:name="TimesNewRoman Italic">
    <w:altName w:val="Times New Roman"/>
    <w:panose1 w:val="00000000000000000000"/>
    <w:charset w:val="00"/>
    <w:family w:val="roman"/>
    <w:notTrueType/>
    <w:pitch w:val="default"/>
    <w:sig w:usb0="00000000" w:usb1="00000000" w:usb2="00000000" w:usb3="00000000" w:csb0="00000000" w:csb1="00000000"/>
  </w:font>
  <w:font w:name="TimesNew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DD8" w:rsidRDefault="00C45A79">
    <w:pPr>
      <w:pStyle w:val="Footer"/>
    </w:pPr>
    <w:r w:rsidRPr="00C45A79">
      <w:rPr>
        <w:noProof/>
        <w:lang w:val="en-AU"/>
      </w:rPr>
      <w:pict>
        <v:shapetype id="_x0000_t202" coordsize="21600,21600" o:spt="202" path="m,l,21600r21600,l21600,xe">
          <v:stroke joinstyle="miter"/>
          <v:path gradientshapeok="t" o:connecttype="rect"/>
        </v:shapetype>
        <v:shape id="Text Box 58" o:spid="_x0000_s32778" type="#_x0000_t202" style="position:absolute;margin-left:57.15pt;margin-top:793.75pt;width:148.25pt;height:10.45pt;z-index:251671552;visibility:visible;mso-position-horizontal-relative:page;mso-position-vertical-relative:page;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" filled="f" stroked="f" strokeweight=".5pt">
          <v:path arrowok="t"/>
          <v:textbox inset="0,0,0,0">
            <w:txbxContent>
              <w:p w:rsidR="00997DD8" w:rsidRPr="003B2C48" w:rsidRDefault="00997DD8" w:rsidP="002D780A">
                <w:pPr>
                  <w:spacing w:after="0" w:line="240" w:lineRule="auto"/>
                  <w:rPr>
                    <w:sz w:val="14"/>
                    <w:szCs w:val="14"/>
                  </w:rPr>
                </w:pPr>
                <w:r w:rsidRPr="003B2C48">
                  <w:rPr>
                    <w:sz w:val="14"/>
                    <w:szCs w:val="14"/>
                  </w:rPr>
                  <w:t>Document title</w:t>
                </w:r>
              </w:p>
            </w:txbxContent>
          </v:textbox>
          <w10:wrap anchorx="page" anchory="page"/>
        </v:shape>
      </w:pict>
    </w:r>
    <w:r w:rsidRPr="00C45A79">
      <w:rPr>
        <w:noProof/>
        <w:lang w:val="en-AU"/>
      </w:rPr>
      <w:pict>
        <v:shape id="Text Box 56" o:spid="_x0000_s32777" type="#_x0000_t202" style="position:absolute;margin-left:511.2pt;margin-top:793.75pt;width:26.9pt;height:10.45pt;z-index:251670528;visibility:visible;mso-position-horizontal-relative:page;mso-position-vertical-relative:page;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" filled="f" stroked="f" strokeweight=".5pt">
          <v:path arrowok="t"/>
          <v:textbox inset="0,0,0,0">
            <w:txbxContent>
              <w:p w:rsidR="00997DD8" w:rsidRPr="003B2C48" w:rsidRDefault="00C45A79" w:rsidP="002D780A">
                <w:pPr>
                  <w:spacing w:after="0" w:line="240" w:lineRule="auto"/>
                  <w:jc w:val="right"/>
                  <w:rPr>
                    <w:sz w:val="14"/>
                    <w:szCs w:val="14"/>
                  </w:rPr>
                </w:pPr>
                <w:r w:rsidRPr="003B2C48">
                  <w:rPr>
                    <w:sz w:val="14"/>
                    <w:szCs w:val="14"/>
                  </w:rPr>
                  <w:fldChar w:fldCharType="begin"/>
                </w:r>
                <w:r w:rsidR="00997DD8" w:rsidRPr="003B2C48">
                  <w:rPr>
                    <w:sz w:val="14"/>
                    <w:szCs w:val="14"/>
                  </w:rPr>
                  <w:instrText xml:space="preserve"> PAGE   \* MERGEFORMAT </w:instrText>
                </w:r>
                <w:r w:rsidRPr="003B2C48">
                  <w:rPr>
                    <w:sz w:val="14"/>
                    <w:szCs w:val="14"/>
                  </w:rPr>
                  <w:fldChar w:fldCharType="separate"/>
                </w:r>
                <w:r w:rsidR="00997DD8">
                  <w:rPr>
                    <w:noProof/>
                    <w:sz w:val="14"/>
                    <w:szCs w:val="14"/>
                  </w:rPr>
                  <w:t>29</w:t>
                </w:r>
                <w:r w:rsidRPr="003B2C48">
                  <w:rPr>
                    <w:noProof/>
                    <w:sz w:val="14"/>
                    <w:szCs w:val="14"/>
                  </w:rPr>
                  <w:fldChar w:fldCharType="end"/>
                </w:r>
              </w:p>
            </w:txbxContent>
          </v:textbox>
          <w10:wrap anchorx="page" anchory="page"/>
        </v:shape>
      </w:pict>
    </w:r>
    <w:r w:rsidRPr="00C45A79">
      <w:rPr>
        <w:noProof/>
        <w:lang w:val="en-AU"/>
      </w:rPr>
      <w:pict>
        <v:rect id="Rectangle 2" o:spid="_x0000_s32776" style="position:absolute;margin-left:-45.55pt;margin-top:13pt;width:32.7pt;height:34.55pt;z-index:2516684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" fillcolor="#c50017 [3204]" strokecolor="#62000b [1604]" strokeweight="2pt">
          <v:path arrowok="t"/>
        </v:rec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DD8" w:rsidRDefault="00C45A79">
    <w:pPr>
      <w:pStyle w:val="Footer"/>
    </w:pPr>
    <w:r w:rsidRPr="00C45A79">
      <w:rPr>
        <w:noProof/>
        <w:lang w:val="en-AU"/>
      </w:rPr>
      <w:pict>
        <v:shapetype id="_x0000_t202" coordsize="21600,21600" o:spt="202" path="m,l,21600r21600,l21600,xe">
          <v:stroke joinstyle="miter"/>
          <v:path gradientshapeok="t" o:connecttype="rect"/>
        </v:shapetype>
        <v:shape id="Text Box 4" o:spid="_x0000_s32775" type="#_x0000_t202" style="position:absolute;margin-left:56.95pt;margin-top:797.1pt;width:438.45pt;height:10.45pt;z-index:251674624;visibility:visible;mso-position-horizontal-relative:page;mso-position-vertical-relative:page;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" filled="f" stroked="f" strokeweight=".5pt">
          <v:path arrowok="t"/>
          <v:textbox inset="0,0,0,0">
            <w:txbxContent>
              <w:p w:rsidR="00997DD8" w:rsidRPr="009808D1" w:rsidRDefault="00C45A79" w:rsidP="002D780A">
                <w:pPr>
                  <w:spacing w:after="0" w:line="240" w:lineRule="auto"/>
                  <w:rPr>
                    <w:sz w:val="20"/>
                    <w:szCs w:val="20"/>
                  </w:rPr>
                </w:pPr>
                <w:sdt>
                  <w:sdtPr>
                    <w:rPr>
                      <w:sz w:val="20"/>
                      <w:szCs w:val="20"/>
                    </w:rPr>
                    <w:alias w:val="Title"/>
                    <w:tag w:val=""/>
                    <w:id w:val="-41061605"/>
                    <w:placeholder>
                      <w:docPart w:val="EC53D114976E4043A1FFB7EAF8477D5A"/>
                    </w:placeholder>
                    <w:dataBinding w:prefixMappings="xmlns:ns0='http://purl.org/dc/elements/1.1/' xmlns:ns1='http://schemas.openxmlformats.org/package/2006/metadata/core-properties' " w:xpath="/ns1:coreProperties[1]/ns0:title[1]" w:storeItemID="{6C3C8BC8-F283-45AE-878A-BAB7291924A1}"/>
                    <w:text/>
                  </w:sdtPr>
                  <w:sdtContent>
                    <w:r w:rsidR="00997DD8" w:rsidRPr="009808D1">
                      <w:rPr>
                        <w:sz w:val="20"/>
                        <w:szCs w:val="20"/>
                      </w:rPr>
                      <w:t>Attitudes to Mental Illness</w:t>
                    </w:r>
                  </w:sdtContent>
                </w:sdt>
                <w:r w:rsidR="00997DD8" w:rsidRPr="009808D1">
                  <w:rPr>
                    <w:sz w:val="20"/>
                    <w:szCs w:val="20"/>
                  </w:rPr>
                  <w:t xml:space="preserve">   TNS BMRB 2013  </w:t>
                </w:r>
              </w:p>
            </w:txbxContent>
          </v:textbox>
          <w10:wrap anchorx="page" anchory="page"/>
        </v:shape>
      </w:pict>
    </w:r>
    <w:r w:rsidRPr="00C45A79">
      <w:rPr>
        <w:noProof/>
        <w:lang w:val="en-AU"/>
      </w:rPr>
      <w:pict>
        <v:shape id="Text Box 3" o:spid="_x0000_s32774" type="#_x0000_t202" style="position:absolute;margin-left:511.45pt;margin-top:796.95pt;width:26.9pt;height:10.45pt;z-index:251673600;visibility:visible;mso-position-horizontal-relative:page;mso-position-vertical-relative:page;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" filled="f" stroked="f" strokeweight=".5pt">
          <v:path arrowok="t"/>
          <v:textbox inset="0,0,0,0">
            <w:txbxContent>
              <w:p w:rsidR="00997DD8" w:rsidRPr="009808D1" w:rsidRDefault="00C45A79" w:rsidP="002D780A">
                <w:pPr>
                  <w:spacing w:after="0" w:line="240" w:lineRule="auto"/>
                  <w:jc w:val="right"/>
                  <w:rPr>
                    <w:sz w:val="20"/>
                    <w:szCs w:val="20"/>
                  </w:rPr>
                </w:pPr>
                <w:r w:rsidRPr="009808D1">
                  <w:rPr>
                    <w:sz w:val="20"/>
                    <w:szCs w:val="20"/>
                  </w:rPr>
                  <w:fldChar w:fldCharType="begin"/>
                </w:r>
                <w:r w:rsidR="00997DD8" w:rsidRPr="009808D1">
                  <w:rPr>
                    <w:sz w:val="20"/>
                    <w:szCs w:val="20"/>
                  </w:rPr>
                  <w:instrText xml:space="preserve"> PAGE   \* MERGEFORMAT </w:instrText>
                </w:r>
                <w:r w:rsidRPr="009808D1">
                  <w:rPr>
                    <w:sz w:val="20"/>
                    <w:szCs w:val="20"/>
                  </w:rPr>
                  <w:fldChar w:fldCharType="separate"/>
                </w:r>
                <w:r w:rsidR="00576529">
                  <w:rPr>
                    <w:noProof/>
                    <w:sz w:val="20"/>
                    <w:szCs w:val="20"/>
                  </w:rPr>
                  <w:t>43</w:t>
                </w:r>
                <w:r w:rsidRPr="009808D1">
                  <w:rPr>
                    <w:noProof/>
                    <w:sz w:val="20"/>
                    <w:szCs w:val="20"/>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DD8" w:rsidRDefault="00997DD8">
    <w:pPr>
      <w:pStyle w:val="Footer"/>
    </w:pPr>
    <w:r w:rsidRPr="002D780A">
      <w:rPr>
        <w:noProof/>
        <w:lang w:eastAsia="en-GB"/>
      </w:rPr>
      <w:drawing>
        <wp:anchor distT="0" distB="0" distL="114300" distR="114300" simplePos="0" relativeHeight="251661312" behindDoc="0" locked="0" layoutInCell="1" allowOverlap="1">
          <wp:simplePos x="0" y="0"/>
          <wp:positionH relativeFrom="column">
            <wp:posOffset>-2870</wp:posOffset>
          </wp:positionH>
          <wp:positionV relativeFrom="paragraph">
            <wp:posOffset>2540</wp:posOffset>
          </wp:positionV>
          <wp:extent cx="503555" cy="503555"/>
          <wp:effectExtent l="0" t="0" r="0" b="0"/>
          <wp:wrapNone/>
          <wp:docPr id="24" name="Picture 2" descr="\\PSTUDIOTERM\Clients\TNS Global\TNS_002 Templates\4. Design\4. Active\PPT Files\2. 5th April Redesign\From Client\TNS_logo_72p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 descr="\\PSTUDIOTERM\Clients\TNS Global\TNS_002 Templates\4. Design\4. Active\PPT Files\2. 5th April Redesign\From Client\TNS_logo_72ppi.png"/>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3555" cy="503555"/>
                  </a:xfrm>
                  <a:prstGeom prst="rect">
                    <a:avLst/>
                  </a:prstGeom>
                  <a:noFill/>
                  <a:extLst/>
                </pic:spPr>
              </pic:pic>
            </a:graphicData>
          </a:graphic>
        </wp:anchor>
      </w:drawing>
    </w:r>
    <w:r w:rsidR="00C45A79" w:rsidRPr="00C45A79">
      <w:rPr>
        <w:noProof/>
        <w:lang w:val="en-AU"/>
      </w:rPr>
      <w:pict>
        <v:line id="Straight Connector 9" o:spid="_x0000_s32773" style="position:absolute;z-index:251667456;visibility:visible;mso-wrap-distance-top:-3e-5mm;mso-wrap-distance-bottom:-3e-5mm;mso-position-horizontal-relative:text;mso-position-vertical-relative:text;mso-width-relative:margin" from="-.3pt,-10.1pt" to="481.2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" strokecolor="#333">
          <o:lock v:ext="edit" shapetype="f"/>
        </v:line>
      </w:pict>
    </w:r>
    <w:r w:rsidR="00C45A79" w:rsidRPr="00C45A79">
      <w:rPr>
        <w:noProof/>
        <w:lang w:val="en-AU"/>
      </w:rPr>
      <w:pict>
        <v:shapetype id="_x0000_t202" coordsize="21600,21600" o:spt="202" path="m,l,21600r21600,l21600,xe">
          <v:stroke joinstyle="miter"/>
          <v:path gradientshapeok="t" o:connecttype="rect"/>
        </v:shapetype>
        <v:shape id="Text Box 15" o:spid="_x0000_s32772" type="#_x0000_t202" style="position:absolute;margin-left:306.95pt;margin-top:31.85pt;width:152.75pt;height:10.45pt;z-index:251665408;visibility:visible;mso-position-horizontal-relative:page;mso-position-vertical-relative:text;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" filled="f" stroked="f" strokeweight=".5pt">
          <v:path arrowok="t"/>
          <v:textbox inset="0,0,0,0">
            <w:txbxContent>
              <w:p w:rsidR="00997DD8" w:rsidRPr="004A090B" w:rsidRDefault="00997DD8" w:rsidP="002D780A">
                <w:pPr>
                  <w:spacing w:after="0" w:line="240" w:lineRule="auto"/>
                  <w:rPr>
                    <w:sz w:val="16"/>
                    <w:szCs w:val="16"/>
                  </w:rPr>
                </w:pPr>
                <w:r w:rsidRPr="00691425">
                  <w:rPr>
                    <w:sz w:val="16"/>
                    <w:szCs w:val="16"/>
                  </w:rPr>
                  <w:t>JN</w:t>
                </w:r>
                <w:r>
                  <w:rPr>
                    <w:sz w:val="16"/>
                    <w:szCs w:val="16"/>
                  </w:rPr>
                  <w:t>118308</w:t>
                </w:r>
              </w:p>
            </w:txbxContent>
          </v:textbox>
          <w10:wrap anchorx="page"/>
        </v:shape>
      </w:pict>
    </w:r>
    <w:r w:rsidR="00C45A79" w:rsidRPr="00C45A79">
      <w:rPr>
        <w:noProof/>
        <w:lang w:val="en-AU"/>
      </w:rPr>
      <w:pict>
        <v:shape id="Text Box 12" o:spid="_x0000_s32770" type="#_x0000_t202" style="position:absolute;margin-left:79.75pt;margin-top:-1.9pt;width:402.75pt;height:18.05pt;z-index:25166233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" filled="f" stroked="f" strokeweight=".5pt">
          <v:path arrowok="t"/>
          <v:textbox inset="0,0,0,0">
            <w:txbxContent>
              <w:p w:rsidR="00997DD8" w:rsidRPr="004A090B" w:rsidRDefault="00997DD8" w:rsidP="002D780A">
                <w:pPr>
                  <w:spacing w:after="0" w:line="240" w:lineRule="auto"/>
                  <w:rPr>
                    <w:b/>
                    <w:color w:val="EC008C"/>
                    <w:sz w:val="26"/>
                    <w:szCs w:val="26"/>
                  </w:rPr>
                </w:pPr>
                <w:r>
                  <w:rPr>
                    <w:b/>
                    <w:color w:val="EC008C"/>
                    <w:sz w:val="26"/>
                    <w:szCs w:val="26"/>
                  </w:rPr>
                  <w:t>TNS BMRB</w:t>
                </w:r>
              </w:p>
            </w:txbxContent>
          </v:textbox>
        </v:shape>
      </w:pict>
    </w:r>
  </w:p>
  <w:p w:rsidR="00997DD8" w:rsidRDefault="00C45A79">
    <w:pPr>
      <w:pStyle w:val="Footer"/>
    </w:pPr>
    <w:r w:rsidRPr="00C45A79">
      <w:rPr>
        <w:noProof/>
        <w:lang w:val="en-AU"/>
      </w:rPr>
      <w:pict>
        <v:shape id="Text Box 14" o:spid="_x0000_s32769" type="#_x0000_t202" style="position:absolute;margin-left:79.8pt;margin-top:1.15pt;width:402.75pt;height:14.65pt;z-index:251664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" filled="f" stroked="f" strokeweight=".5pt">
          <v:path arrowok="t"/>
          <v:textbox inset="0,0,0,0">
            <w:txbxContent>
              <w:p w:rsidR="00997DD8" w:rsidRPr="007E785A" w:rsidRDefault="00997DD8" w:rsidP="007E785A">
                <w:pPr>
                  <w:rPr>
                    <w:szCs w:val="26"/>
                  </w:rPr>
                </w:pPr>
              </w:p>
            </w:txbxContent>
          </v:textbox>
        </v:shape>
      </w:pict>
    </w:r>
  </w:p>
  <w:p w:rsidR="00997DD8" w:rsidRDefault="00997DD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7DD8" w:rsidRDefault="00997DD8" w:rsidP="002D780A">
      <w:pPr>
        <w:spacing w:after="0" w:line="240" w:lineRule="auto"/>
      </w:pPr>
      <w:r>
        <w:separator/>
      </w:r>
    </w:p>
  </w:footnote>
  <w:footnote w:type="continuationSeparator" w:id="0">
    <w:p w:rsidR="00997DD8" w:rsidRDefault="00997DD8" w:rsidP="002D780A">
      <w:pPr>
        <w:spacing w:after="0" w:line="240" w:lineRule="auto"/>
      </w:pPr>
      <w:r>
        <w:continuationSeparator/>
      </w:r>
    </w:p>
  </w:footnote>
  <w:footnote w:id="1">
    <w:p w:rsidR="00230E8E" w:rsidRPr="009808D1" w:rsidRDefault="00230E8E" w:rsidP="004275D6">
      <w:pPr>
        <w:pStyle w:val="FootnoteText"/>
        <w:rPr>
          <w:rFonts w:asciiTheme="minorHAnsi" w:hAnsiTheme="minorHAnsi"/>
        </w:rPr>
      </w:pPr>
      <w:r w:rsidRPr="009808D1">
        <w:rPr>
          <w:rStyle w:val="FootnoteReference"/>
          <w:rFonts w:asciiTheme="minorHAnsi" w:hAnsiTheme="minorHAnsi"/>
        </w:rPr>
        <w:footnoteRef/>
      </w:r>
      <w:r w:rsidRPr="009808D1">
        <w:rPr>
          <w:rFonts w:asciiTheme="minorHAnsi" w:hAnsiTheme="minorHAnsi"/>
        </w:rPr>
        <w:t xml:space="preserve"> An Omnibus survey combines questions on a variety of topics into a single survey. </w:t>
      </w:r>
    </w:p>
  </w:footnote>
  <w:footnote w:id="2">
    <w:p w:rsidR="00230E8E" w:rsidRPr="009808D1" w:rsidRDefault="00230E8E" w:rsidP="00641065">
      <w:pPr>
        <w:pStyle w:val="FootnoteText"/>
        <w:rPr>
          <w:rFonts w:asciiTheme="minorHAnsi" w:hAnsiTheme="minorHAnsi"/>
        </w:rPr>
      </w:pPr>
      <w:r w:rsidRPr="009808D1">
        <w:rPr>
          <w:rStyle w:val="FootnoteReference"/>
          <w:rFonts w:asciiTheme="minorHAnsi" w:hAnsiTheme="minorHAnsi"/>
        </w:rPr>
        <w:footnoteRef/>
      </w:r>
      <w:r w:rsidRPr="009808D1">
        <w:rPr>
          <w:rFonts w:asciiTheme="minorHAnsi" w:hAnsiTheme="minorHAnsi"/>
        </w:rPr>
        <w:t xml:space="preserve"> Taylor SM, Dear MJ, ‘Scaling community attitudes toward the mentally ill’, Schizophr Bull 1981, 7: 225-40.</w:t>
      </w:r>
    </w:p>
  </w:footnote>
  <w:footnote w:id="3">
    <w:p w:rsidR="00230E8E" w:rsidRDefault="00230E8E" w:rsidP="00641065">
      <w:pPr>
        <w:pStyle w:val="FootnoteText"/>
      </w:pPr>
      <w:r w:rsidRPr="009808D1">
        <w:rPr>
          <w:rStyle w:val="FootnoteReference"/>
          <w:rFonts w:asciiTheme="minorHAnsi" w:hAnsiTheme="minorHAnsi"/>
        </w:rPr>
        <w:footnoteRef/>
      </w:r>
      <w:r w:rsidRPr="009808D1">
        <w:rPr>
          <w:rFonts w:asciiTheme="minorHAnsi" w:hAnsiTheme="minorHAnsi"/>
        </w:rPr>
        <w:t xml:space="preserve"> Cohen J, Struening EL, ‘Opinions about mental illness in the personnel of two large mental hospitals’, J Abnorm Soc Psychol 1962, 64: 349-60</w:t>
      </w:r>
    </w:p>
  </w:footnote>
  <w:footnote w:id="4">
    <w:p w:rsidR="00230E8E" w:rsidRPr="007516A1" w:rsidRDefault="00230E8E" w:rsidP="00EA1050">
      <w:pPr>
        <w:pStyle w:val="FootnoteText"/>
        <w:rPr>
          <w:rFonts w:asciiTheme="minorHAnsi" w:hAnsiTheme="minorHAnsi"/>
          <w:sz w:val="18"/>
          <w:szCs w:val="18"/>
        </w:rPr>
      </w:pPr>
      <w:r w:rsidRPr="007516A1">
        <w:rPr>
          <w:rStyle w:val="FootnoteReference"/>
          <w:rFonts w:asciiTheme="minorHAnsi" w:hAnsiTheme="minorHAnsi"/>
          <w:sz w:val="18"/>
          <w:szCs w:val="18"/>
        </w:rPr>
        <w:footnoteRef/>
      </w:r>
      <w:r w:rsidRPr="007516A1">
        <w:rPr>
          <w:rFonts w:asciiTheme="minorHAnsi" w:hAnsiTheme="minorHAnsi"/>
          <w:sz w:val="18"/>
          <w:szCs w:val="18"/>
        </w:rPr>
        <w:t xml:space="preserve"> Evans-Lacko S, Little K, Meltzer H, Rose D, Rhydderch D, Henderson C et al ‘Development and psychometric properties of the Mental Health Knowledge Schedule’, Can J Psychiatry 2010; 55: 440-8</w:t>
      </w:r>
    </w:p>
  </w:footnote>
  <w:footnote w:id="5">
    <w:p w:rsidR="00230E8E" w:rsidRPr="004745A9" w:rsidRDefault="00230E8E" w:rsidP="00C03B2F">
      <w:pPr>
        <w:pStyle w:val="FootnoteText"/>
        <w:jc w:val="both"/>
        <w:rPr>
          <w:rFonts w:asciiTheme="minorHAnsi" w:hAnsiTheme="minorHAnsi"/>
        </w:rPr>
      </w:pPr>
      <w:r w:rsidRPr="004745A9">
        <w:rPr>
          <w:rStyle w:val="FootnoteReference"/>
          <w:rFonts w:asciiTheme="minorHAnsi" w:hAnsiTheme="minorHAnsi"/>
        </w:rPr>
        <w:footnoteRef/>
      </w:r>
      <w:r w:rsidRPr="004745A9">
        <w:rPr>
          <w:rFonts w:asciiTheme="minorHAnsi" w:hAnsiTheme="minorHAnsi"/>
        </w:rPr>
        <w:t xml:space="preserve"> Evans-Lacko S, Rose D, Little K, Flach C, Rhydderch D, Henderson C et al ‘Development and psychometric properties of the reported and intended behaviour scale (RIBS): a stigma-related behaviour measure’, Epidemiol Psychiatr Sci 2011: 20, 263-71.</w:t>
      </w:r>
    </w:p>
  </w:footnote>
  <w:footnote w:id="6">
    <w:p w:rsidR="00230E8E" w:rsidRDefault="00230E8E" w:rsidP="00B56552">
      <w:pPr>
        <w:pStyle w:val="FootnoteText"/>
      </w:pPr>
      <w:r>
        <w:rPr>
          <w:rStyle w:val="FootnoteReference"/>
        </w:rPr>
        <w:footnoteRef/>
      </w:r>
      <w:r>
        <w:t xml:space="preserve"> Evans-Lacko S et al ‘The Mental Health Consequences of the Recession: Economic Hardship and Employment of People with Mental Health Problems in 27 European Countries’, PLOS ONE, Vol 8 Issue 7, July 2013</w:t>
      </w:r>
    </w:p>
  </w:footnote>
  <w:footnote w:id="7">
    <w:p w:rsidR="00230E8E" w:rsidRDefault="00230E8E" w:rsidP="00880D34">
      <w:pPr>
        <w:pStyle w:val="FootnoteText"/>
      </w:pPr>
      <w:r>
        <w:rPr>
          <w:rStyle w:val="FootnoteReference"/>
        </w:rPr>
        <w:footnoteRef/>
      </w:r>
      <w:r>
        <w:t xml:space="preserve"> </w:t>
      </w:r>
      <w:r w:rsidRPr="00880D34">
        <w:rPr>
          <w:rFonts w:asciiTheme="minorHAnsi" w:hAnsiTheme="minorHAnsi"/>
          <w:sz w:val="18"/>
          <w:szCs w:val="18"/>
        </w:rPr>
        <w:t>Taylor SM, Dear MJ, ‘Scaling community attitudes toward the mentally ill’, Schizophr Bull 1981, 7: 225-40.</w:t>
      </w:r>
    </w:p>
  </w:footnote>
  <w:footnote w:id="8">
    <w:p w:rsidR="00230E8E" w:rsidRDefault="00230E8E" w:rsidP="00880D34">
      <w:pPr>
        <w:pStyle w:val="FootnoteText"/>
      </w:pPr>
      <w:r>
        <w:rPr>
          <w:rStyle w:val="FootnoteReference"/>
        </w:rPr>
        <w:footnoteRef/>
      </w:r>
      <w:r>
        <w:t xml:space="preserve"> </w:t>
      </w:r>
      <w:r w:rsidRPr="00880D34">
        <w:rPr>
          <w:rFonts w:asciiTheme="minorHAnsi" w:hAnsiTheme="minorHAnsi"/>
          <w:sz w:val="18"/>
          <w:szCs w:val="18"/>
        </w:rPr>
        <w:t>Cohen J, Struening EL, ‘Opinions about mental illness in the personnel of two large mental hospitals’, J Abnorm Soc Psychol 1962, 64: 349-60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DD8" w:rsidRDefault="00997DD8">
    <w:pPr>
      <w:pStyle w:val="Header"/>
    </w:pPr>
    <w:r w:rsidRPr="008B30B4">
      <w:rPr>
        <w:noProof/>
        <w:lang w:eastAsia="en-GB"/>
      </w:rPr>
      <w:drawing>
        <wp:anchor distT="0" distB="0" distL="114300" distR="114300" simplePos="0" relativeHeight="251659264" behindDoc="1" locked="0" layoutInCell="1" allowOverlap="1">
          <wp:simplePos x="0" y="0"/>
          <wp:positionH relativeFrom="column">
            <wp:posOffset>-2938780</wp:posOffset>
          </wp:positionH>
          <wp:positionV relativeFrom="paragraph">
            <wp:posOffset>-4019389</wp:posOffset>
          </wp:positionV>
          <wp:extent cx="15046582" cy="12556502"/>
          <wp:effectExtent l="0" t="0" r="3175" b="0"/>
          <wp:wrapNone/>
          <wp:docPr id="20" name="Picture 2" descr="C:\Users\AndrewA\Desktop\Email ATT\RGB_MASTER_A0_landscape_02_lefttorig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C:\Users\AndrewA\Desktop\Email ATT\RGB_MASTER_A0_landscape_02_lefttoright.jpg"/>
                  <pic:cNvPicPr>
                    <a:picLocks noChangeAspect="1" noChangeArrowheads="1"/>
                  </pic:cNvPicPr>
                </pic:nvPicPr>
                <pic:blipFill rotWithShape="1">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9570" r="40312" b="-1"/>
                  <a:stretch/>
                </pic:blipFill>
                <pic:spPr bwMode="auto">
                  <a:xfrm>
                    <a:off x="0" y="0"/>
                    <a:ext cx="15046582" cy="12556502"/>
                  </a:xfrm>
                  <a:prstGeom prst="rect">
                    <a:avLst/>
                  </a:prstGeom>
                  <a:noFill/>
                  <a:extLst/>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D5A65BA"/>
    <w:lvl w:ilvl="0">
      <w:start w:val="1"/>
      <w:numFmt w:val="bullet"/>
      <w:pStyle w:val="ListBullet"/>
      <w:lvlText w:val=""/>
      <w:lvlJc w:val="left"/>
      <w:pPr>
        <w:ind w:left="360" w:hanging="360"/>
      </w:pPr>
      <w:rPr>
        <w:rFonts w:ascii="Symbol" w:hAnsi="Symbol"/>
      </w:rPr>
    </w:lvl>
  </w:abstractNum>
  <w:abstractNum w:abstractNumId="1">
    <w:nsid w:val="132812A8"/>
    <w:multiLevelType w:val="hybridMultilevel"/>
    <w:tmpl w:val="5D6C6890"/>
    <w:lvl w:ilvl="0" w:tplc="FB385A5E">
      <w:start w:val="1"/>
      <w:numFmt w:val="bullet"/>
      <w:pStyle w:val="TNSBulletlevel2"/>
      <w:lvlText w:val="n"/>
      <w:lvlJc w:val="left"/>
      <w:pPr>
        <w:ind w:left="644"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3AC4205B"/>
    <w:multiLevelType w:val="multilevel"/>
    <w:tmpl w:val="65C00678"/>
    <w:lvl w:ilvl="0">
      <w:start w:val="1"/>
      <w:numFmt w:val="decimal"/>
      <w:pStyle w:val="Heading1"/>
      <w:lvlText w:val="%1."/>
      <w:lvlJc w:val="left"/>
      <w:pPr>
        <w:tabs>
          <w:tab w:val="num" w:pos="862"/>
        </w:tabs>
        <w:ind w:left="862" w:hanging="720"/>
      </w:pPr>
      <w:rPr>
        <w:b/>
        <w:i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pStyle w:val="Heading2"/>
      <w:lvlText w:val="%1.%2"/>
      <w:lvlJc w:val="left"/>
      <w:pPr>
        <w:tabs>
          <w:tab w:val="num" w:pos="576"/>
        </w:tabs>
        <w:ind w:left="576" w:hanging="576"/>
      </w:pPr>
      <w:rPr>
        <w:rFonts w:cs="Times New Roman"/>
        <w:b/>
        <w:bCs w:val="0"/>
        <w:i w:val="0"/>
        <w:iCs w:val="0"/>
        <w:caps w:val="0"/>
        <w:smallCaps w:val="0"/>
        <w:strike w:val="0"/>
        <w:dstrike w:val="0"/>
        <w:outline w:val="0"/>
        <w:shadow w:val="0"/>
        <w:emboss w:val="0"/>
        <w:imprint w:val="0"/>
        <w:noProof w:val="0"/>
        <w:vanish w:val="0"/>
        <w:color w:val="333333"/>
        <w:spacing w:val="0"/>
        <w:kern w:val="0"/>
        <w:position w:val="0"/>
        <w:u w:val="none"/>
        <w:vertAlign w:val="baseline"/>
        <w:em w:val="none"/>
      </w:rPr>
    </w:lvl>
    <w:lvl w:ilvl="2">
      <w:start w:val="1"/>
      <w:numFmt w:val="decimal"/>
      <w:pStyle w:val="Heading3"/>
      <w:lvlText w:val="%1.%2.%3"/>
      <w:lvlJc w:val="left"/>
      <w:pPr>
        <w:tabs>
          <w:tab w:val="num" w:pos="830"/>
        </w:tabs>
        <w:ind w:left="830" w:hanging="720"/>
      </w:pPr>
      <w:rPr>
        <w:rFonts w:ascii="Verdana" w:hAnsi="Verdana" w:cs="Times New Roman" w:hint="default"/>
        <w:b/>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3D5A6357"/>
    <w:multiLevelType w:val="multilevel"/>
    <w:tmpl w:val="901E3C4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4">
    <w:nsid w:val="5C4E613B"/>
    <w:multiLevelType w:val="hybridMultilevel"/>
    <w:tmpl w:val="E11C913A"/>
    <w:lvl w:ilvl="0" w:tplc="124EB82C">
      <w:start w:val="1"/>
      <w:numFmt w:val="bullet"/>
      <w:pStyle w:val="TNSBulletlevel1"/>
      <w:lvlText w:val="n"/>
      <w:lvlJc w:val="left"/>
      <w:pPr>
        <w:ind w:left="720" w:hanging="360"/>
      </w:pPr>
      <w:rPr>
        <w:rFonts w:ascii="Wingdings" w:hAnsi="Wingdings" w:hint="default"/>
      </w:rPr>
    </w:lvl>
    <w:lvl w:ilvl="1" w:tplc="225EB7BE" w:tentative="1">
      <w:start w:val="1"/>
      <w:numFmt w:val="bullet"/>
      <w:lvlText w:val="o"/>
      <w:lvlJc w:val="left"/>
      <w:pPr>
        <w:ind w:left="1440" w:hanging="360"/>
      </w:pPr>
      <w:rPr>
        <w:rFonts w:ascii="Courier New" w:hAnsi="Courier New" w:cs="Courier New" w:hint="default"/>
      </w:rPr>
    </w:lvl>
    <w:lvl w:ilvl="2" w:tplc="8702EF3E" w:tentative="1">
      <w:start w:val="1"/>
      <w:numFmt w:val="bullet"/>
      <w:lvlText w:val=""/>
      <w:lvlJc w:val="left"/>
      <w:pPr>
        <w:ind w:left="2160" w:hanging="360"/>
      </w:pPr>
      <w:rPr>
        <w:rFonts w:ascii="Wingdings" w:hAnsi="Wingdings" w:hint="default"/>
      </w:rPr>
    </w:lvl>
    <w:lvl w:ilvl="3" w:tplc="9B967724" w:tentative="1">
      <w:start w:val="1"/>
      <w:numFmt w:val="bullet"/>
      <w:lvlText w:val=""/>
      <w:lvlJc w:val="left"/>
      <w:pPr>
        <w:ind w:left="2880" w:hanging="360"/>
      </w:pPr>
      <w:rPr>
        <w:rFonts w:ascii="Symbol" w:hAnsi="Symbol" w:hint="default"/>
      </w:rPr>
    </w:lvl>
    <w:lvl w:ilvl="4" w:tplc="4210BCB2" w:tentative="1">
      <w:start w:val="1"/>
      <w:numFmt w:val="bullet"/>
      <w:lvlText w:val="o"/>
      <w:lvlJc w:val="left"/>
      <w:pPr>
        <w:ind w:left="3600" w:hanging="360"/>
      </w:pPr>
      <w:rPr>
        <w:rFonts w:ascii="Courier New" w:hAnsi="Courier New" w:cs="Courier New" w:hint="default"/>
      </w:rPr>
    </w:lvl>
    <w:lvl w:ilvl="5" w:tplc="A934C73E" w:tentative="1">
      <w:start w:val="1"/>
      <w:numFmt w:val="bullet"/>
      <w:lvlText w:val=""/>
      <w:lvlJc w:val="left"/>
      <w:pPr>
        <w:ind w:left="4320" w:hanging="360"/>
      </w:pPr>
      <w:rPr>
        <w:rFonts w:ascii="Wingdings" w:hAnsi="Wingdings" w:hint="default"/>
      </w:rPr>
    </w:lvl>
    <w:lvl w:ilvl="6" w:tplc="3ED0277C" w:tentative="1">
      <w:start w:val="1"/>
      <w:numFmt w:val="bullet"/>
      <w:lvlText w:val=""/>
      <w:lvlJc w:val="left"/>
      <w:pPr>
        <w:ind w:left="5040" w:hanging="360"/>
      </w:pPr>
      <w:rPr>
        <w:rFonts w:ascii="Symbol" w:hAnsi="Symbol" w:hint="default"/>
      </w:rPr>
    </w:lvl>
    <w:lvl w:ilvl="7" w:tplc="2DF0A8F8" w:tentative="1">
      <w:start w:val="1"/>
      <w:numFmt w:val="bullet"/>
      <w:lvlText w:val="o"/>
      <w:lvlJc w:val="left"/>
      <w:pPr>
        <w:ind w:left="5760" w:hanging="360"/>
      </w:pPr>
      <w:rPr>
        <w:rFonts w:ascii="Courier New" w:hAnsi="Courier New" w:cs="Courier New" w:hint="default"/>
      </w:rPr>
    </w:lvl>
    <w:lvl w:ilvl="8" w:tplc="AB543162" w:tentative="1">
      <w:start w:val="1"/>
      <w:numFmt w:val="bullet"/>
      <w:lvlText w:val=""/>
      <w:lvlJc w:val="left"/>
      <w:pPr>
        <w:ind w:left="6480" w:hanging="360"/>
      </w:pPr>
      <w:rPr>
        <w:rFonts w:ascii="Wingdings" w:hAnsi="Wingdings" w:hint="default"/>
      </w:rPr>
    </w:lvl>
  </w:abstractNum>
  <w:abstractNum w:abstractNumId="5">
    <w:nsid w:val="5F2B3175"/>
    <w:multiLevelType w:val="multilevel"/>
    <w:tmpl w:val="BBD46AFC"/>
    <w:lvl w:ilvl="0">
      <w:start w:val="1"/>
      <w:numFmt w:val="decimal"/>
      <w:pStyle w:val="TNSHeading1"/>
      <w:lvlText w:val="%1."/>
      <w:lvlJc w:val="left"/>
      <w:pPr>
        <w:ind w:left="360" w:hanging="360"/>
      </w:pPr>
      <w:rPr>
        <w:rFonts w:hint="default"/>
      </w:rPr>
    </w:lvl>
    <w:lvl w:ilvl="1">
      <w:start w:val="1"/>
      <w:numFmt w:val="decimal"/>
      <w:pStyle w:val="TNSHeading2"/>
      <w:suff w:val="nothing"/>
      <w:lvlText w:val="%1.%2   "/>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TNSHeading3"/>
      <w:suff w:val="nothing"/>
      <w:lvlText w:val="%1.%2.%3   "/>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4"/>
  </w:num>
  <w:num w:numId="2">
    <w:abstractNumId w:val="1"/>
  </w:num>
  <w:num w:numId="3">
    <w:abstractNumId w:val="5"/>
  </w:num>
  <w:num w:numId="4">
    <w:abstractNumId w:val="3"/>
  </w:num>
  <w:num w:numId="5">
    <w:abstractNumId w:val="0"/>
  </w:num>
  <w:num w:numId="6">
    <w:abstractNumId w:val="2"/>
  </w:num>
  <w:num w:numId="7">
    <w:abstractNumId w:val="4"/>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8"/>
  <w:proofState w:spelling="clean"/>
  <w:attachedTemplate r:id="rId1"/>
  <w:stylePaneFormatFilter w:val="1021"/>
  <w:defaultTabStop w:val="720"/>
  <w:drawingGridHorizontalSpacing w:val="90"/>
  <w:displayHorizontalDrawingGridEvery w:val="2"/>
  <w:characterSpacingControl w:val="doNotCompress"/>
  <w:hdrShapeDefaults>
    <o:shapedefaults v:ext="edit" spidmax="32782"/>
    <o:shapelayout v:ext="edit">
      <o:idmap v:ext="edit" data="32"/>
    </o:shapelayout>
  </w:hdrShapeDefaults>
  <w:footnotePr>
    <w:footnote w:id="-1"/>
    <w:footnote w:id="0"/>
  </w:footnotePr>
  <w:endnotePr>
    <w:endnote w:id="-1"/>
    <w:endnote w:id="0"/>
  </w:endnotePr>
  <w:compat>
    <w:useFELayout/>
  </w:compat>
  <w:rsids>
    <w:rsidRoot w:val="00D93084"/>
    <w:rsid w:val="00024578"/>
    <w:rsid w:val="00031AF0"/>
    <w:rsid w:val="000343FE"/>
    <w:rsid w:val="00056AAF"/>
    <w:rsid w:val="00070274"/>
    <w:rsid w:val="000A2D15"/>
    <w:rsid w:val="000B1130"/>
    <w:rsid w:val="000C0220"/>
    <w:rsid w:val="001003FC"/>
    <w:rsid w:val="0013694F"/>
    <w:rsid w:val="00150176"/>
    <w:rsid w:val="00150C4B"/>
    <w:rsid w:val="00153F46"/>
    <w:rsid w:val="0017009F"/>
    <w:rsid w:val="00180C4A"/>
    <w:rsid w:val="001A0D50"/>
    <w:rsid w:val="001A23AB"/>
    <w:rsid w:val="001D1FED"/>
    <w:rsid w:val="001E67BF"/>
    <w:rsid w:val="001F04B7"/>
    <w:rsid w:val="001F3F3F"/>
    <w:rsid w:val="002028DD"/>
    <w:rsid w:val="00204C65"/>
    <w:rsid w:val="0021460B"/>
    <w:rsid w:val="00225B7F"/>
    <w:rsid w:val="00230E8E"/>
    <w:rsid w:val="00261E40"/>
    <w:rsid w:val="00262104"/>
    <w:rsid w:val="00263F04"/>
    <w:rsid w:val="00273BB0"/>
    <w:rsid w:val="00274DCA"/>
    <w:rsid w:val="002904CE"/>
    <w:rsid w:val="002A24C7"/>
    <w:rsid w:val="002A288D"/>
    <w:rsid w:val="002D780A"/>
    <w:rsid w:val="002F6201"/>
    <w:rsid w:val="002F64B4"/>
    <w:rsid w:val="002F67CC"/>
    <w:rsid w:val="0030276F"/>
    <w:rsid w:val="00313F1F"/>
    <w:rsid w:val="00317489"/>
    <w:rsid w:val="00323BC1"/>
    <w:rsid w:val="003344F1"/>
    <w:rsid w:val="00341EBF"/>
    <w:rsid w:val="00342479"/>
    <w:rsid w:val="00395D00"/>
    <w:rsid w:val="003A3693"/>
    <w:rsid w:val="003A747C"/>
    <w:rsid w:val="003B03C1"/>
    <w:rsid w:val="003B1213"/>
    <w:rsid w:val="003B73AD"/>
    <w:rsid w:val="003B77A7"/>
    <w:rsid w:val="003D5D2B"/>
    <w:rsid w:val="003E0033"/>
    <w:rsid w:val="003F0164"/>
    <w:rsid w:val="003F48CA"/>
    <w:rsid w:val="004152E1"/>
    <w:rsid w:val="004275D6"/>
    <w:rsid w:val="00432895"/>
    <w:rsid w:val="00457AB6"/>
    <w:rsid w:val="00465342"/>
    <w:rsid w:val="00472132"/>
    <w:rsid w:val="004745A9"/>
    <w:rsid w:val="004970B8"/>
    <w:rsid w:val="00497C62"/>
    <w:rsid w:val="004B10C1"/>
    <w:rsid w:val="004F3344"/>
    <w:rsid w:val="004F495A"/>
    <w:rsid w:val="00502C3D"/>
    <w:rsid w:val="00504204"/>
    <w:rsid w:val="00517D84"/>
    <w:rsid w:val="00534E34"/>
    <w:rsid w:val="00547C7A"/>
    <w:rsid w:val="00570F81"/>
    <w:rsid w:val="00576529"/>
    <w:rsid w:val="005A3FD2"/>
    <w:rsid w:val="005A4D7F"/>
    <w:rsid w:val="005D5092"/>
    <w:rsid w:val="005F0D4C"/>
    <w:rsid w:val="005F7445"/>
    <w:rsid w:val="0060521D"/>
    <w:rsid w:val="0061302E"/>
    <w:rsid w:val="00614363"/>
    <w:rsid w:val="00616662"/>
    <w:rsid w:val="00625EF0"/>
    <w:rsid w:val="006318F3"/>
    <w:rsid w:val="00640950"/>
    <w:rsid w:val="00641065"/>
    <w:rsid w:val="00646CCD"/>
    <w:rsid w:val="0069046C"/>
    <w:rsid w:val="00691979"/>
    <w:rsid w:val="0069766B"/>
    <w:rsid w:val="007057A5"/>
    <w:rsid w:val="00707AC9"/>
    <w:rsid w:val="00713BFF"/>
    <w:rsid w:val="007162D0"/>
    <w:rsid w:val="007309F9"/>
    <w:rsid w:val="00744C4D"/>
    <w:rsid w:val="007516A1"/>
    <w:rsid w:val="007874FD"/>
    <w:rsid w:val="007908DA"/>
    <w:rsid w:val="007926EC"/>
    <w:rsid w:val="007B260A"/>
    <w:rsid w:val="007C05E5"/>
    <w:rsid w:val="007E2AFE"/>
    <w:rsid w:val="007E48D5"/>
    <w:rsid w:val="007E785A"/>
    <w:rsid w:val="007F071E"/>
    <w:rsid w:val="00806D94"/>
    <w:rsid w:val="00810519"/>
    <w:rsid w:val="008162F7"/>
    <w:rsid w:val="0082312A"/>
    <w:rsid w:val="00826D41"/>
    <w:rsid w:val="00831A82"/>
    <w:rsid w:val="00837A7F"/>
    <w:rsid w:val="00844481"/>
    <w:rsid w:val="00850587"/>
    <w:rsid w:val="00857FD1"/>
    <w:rsid w:val="008653A9"/>
    <w:rsid w:val="00880D34"/>
    <w:rsid w:val="008903EB"/>
    <w:rsid w:val="00895EFB"/>
    <w:rsid w:val="008A4D4E"/>
    <w:rsid w:val="008B2F78"/>
    <w:rsid w:val="008D73D9"/>
    <w:rsid w:val="008E0AAC"/>
    <w:rsid w:val="008F38D8"/>
    <w:rsid w:val="008F3987"/>
    <w:rsid w:val="00924785"/>
    <w:rsid w:val="0093141C"/>
    <w:rsid w:val="00952BAA"/>
    <w:rsid w:val="0096160C"/>
    <w:rsid w:val="0097049C"/>
    <w:rsid w:val="009808D1"/>
    <w:rsid w:val="00991F40"/>
    <w:rsid w:val="00997DD8"/>
    <w:rsid w:val="009C0CC9"/>
    <w:rsid w:val="009D660B"/>
    <w:rsid w:val="009E6890"/>
    <w:rsid w:val="009F17B6"/>
    <w:rsid w:val="009F70B5"/>
    <w:rsid w:val="00A15710"/>
    <w:rsid w:val="00A673C9"/>
    <w:rsid w:val="00A71FD9"/>
    <w:rsid w:val="00AA2C0A"/>
    <w:rsid w:val="00AB791A"/>
    <w:rsid w:val="00AC20A9"/>
    <w:rsid w:val="00AE061C"/>
    <w:rsid w:val="00AE6A85"/>
    <w:rsid w:val="00AE7B7D"/>
    <w:rsid w:val="00AF4FA4"/>
    <w:rsid w:val="00B011DD"/>
    <w:rsid w:val="00B0378B"/>
    <w:rsid w:val="00B21BC8"/>
    <w:rsid w:val="00B2240F"/>
    <w:rsid w:val="00B32D8D"/>
    <w:rsid w:val="00B429D2"/>
    <w:rsid w:val="00B529E8"/>
    <w:rsid w:val="00B56552"/>
    <w:rsid w:val="00B8040E"/>
    <w:rsid w:val="00B96753"/>
    <w:rsid w:val="00BA0B2F"/>
    <w:rsid w:val="00BA63F3"/>
    <w:rsid w:val="00BB7045"/>
    <w:rsid w:val="00BC229F"/>
    <w:rsid w:val="00BD04C1"/>
    <w:rsid w:val="00BD3CDF"/>
    <w:rsid w:val="00BD3DCB"/>
    <w:rsid w:val="00BF3D75"/>
    <w:rsid w:val="00BF58A1"/>
    <w:rsid w:val="00C0289A"/>
    <w:rsid w:val="00C03B2F"/>
    <w:rsid w:val="00C04C52"/>
    <w:rsid w:val="00C20E4D"/>
    <w:rsid w:val="00C21E87"/>
    <w:rsid w:val="00C37ABF"/>
    <w:rsid w:val="00C45A79"/>
    <w:rsid w:val="00C4791D"/>
    <w:rsid w:val="00C650BC"/>
    <w:rsid w:val="00C72133"/>
    <w:rsid w:val="00C83553"/>
    <w:rsid w:val="00C8627E"/>
    <w:rsid w:val="00C93990"/>
    <w:rsid w:val="00C95BE8"/>
    <w:rsid w:val="00CB07BF"/>
    <w:rsid w:val="00CB6AF7"/>
    <w:rsid w:val="00CF0D6B"/>
    <w:rsid w:val="00CF6FB4"/>
    <w:rsid w:val="00D01FFF"/>
    <w:rsid w:val="00D03B6C"/>
    <w:rsid w:val="00D14432"/>
    <w:rsid w:val="00D16C1E"/>
    <w:rsid w:val="00D22421"/>
    <w:rsid w:val="00D25F09"/>
    <w:rsid w:val="00D26D88"/>
    <w:rsid w:val="00D33808"/>
    <w:rsid w:val="00D42A50"/>
    <w:rsid w:val="00D708E6"/>
    <w:rsid w:val="00D93084"/>
    <w:rsid w:val="00DC536D"/>
    <w:rsid w:val="00DF3A90"/>
    <w:rsid w:val="00DF6ECA"/>
    <w:rsid w:val="00E112CD"/>
    <w:rsid w:val="00E21FB4"/>
    <w:rsid w:val="00E236DD"/>
    <w:rsid w:val="00E34CA0"/>
    <w:rsid w:val="00E447AF"/>
    <w:rsid w:val="00E6005E"/>
    <w:rsid w:val="00E60207"/>
    <w:rsid w:val="00E6541B"/>
    <w:rsid w:val="00E83257"/>
    <w:rsid w:val="00E9472A"/>
    <w:rsid w:val="00EA0345"/>
    <w:rsid w:val="00EA1050"/>
    <w:rsid w:val="00EB141C"/>
    <w:rsid w:val="00EC29C3"/>
    <w:rsid w:val="00EC512D"/>
    <w:rsid w:val="00EC686D"/>
    <w:rsid w:val="00ED1111"/>
    <w:rsid w:val="00EE1E12"/>
    <w:rsid w:val="00EF3D33"/>
    <w:rsid w:val="00F000E2"/>
    <w:rsid w:val="00F3224C"/>
    <w:rsid w:val="00F33680"/>
    <w:rsid w:val="00F34108"/>
    <w:rsid w:val="00F74444"/>
    <w:rsid w:val="00F75A33"/>
    <w:rsid w:val="00F75B3B"/>
    <w:rsid w:val="00F93728"/>
    <w:rsid w:val="00F95B87"/>
    <w:rsid w:val="00FC46FC"/>
    <w:rsid w:val="00FC65DC"/>
    <w:rsid w:val="00FC6BC8"/>
    <w:rsid w:val="00FD194D"/>
    <w:rsid w:val="00FE4084"/>
    <w:rsid w:val="00FE5D6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27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st Bullet" w:uiPriority="0"/>
    <w:lsdException w:name="Title" w:semiHidden="0" w:uiPriority="0" w:unhideWhenUsed="0" w:qFormat="1"/>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96160C"/>
    <w:pPr>
      <w:spacing w:line="280" w:lineRule="exact"/>
    </w:pPr>
    <w:rPr>
      <w:rFonts w:ascii="Verdana" w:hAnsi="Verdana"/>
      <w:color w:val="333333"/>
      <w:sz w:val="18"/>
      <w:lang w:val="en-GB"/>
    </w:rPr>
  </w:style>
  <w:style w:type="paragraph" w:styleId="Heading1">
    <w:name w:val="heading 1"/>
    <w:basedOn w:val="Normal"/>
    <w:next w:val="Normal"/>
    <w:link w:val="Heading1Char"/>
    <w:qFormat/>
    <w:rsid w:val="003A3693"/>
    <w:pPr>
      <w:keepNext/>
      <w:keepLines/>
      <w:numPr>
        <w:numId w:val="6"/>
      </w:numPr>
      <w:spacing w:before="480" w:after="0"/>
      <w:outlineLvl w:val="0"/>
    </w:pPr>
    <w:rPr>
      <w:rFonts w:asciiTheme="majorHAnsi" w:eastAsiaTheme="majorEastAsia" w:hAnsiTheme="majorHAnsi" w:cstheme="majorBidi"/>
      <w:b/>
      <w:bCs/>
      <w:color w:val="930010" w:themeColor="accent1" w:themeShade="BF"/>
      <w:sz w:val="28"/>
      <w:szCs w:val="28"/>
    </w:rPr>
  </w:style>
  <w:style w:type="paragraph" w:styleId="Heading2">
    <w:name w:val="heading 2"/>
    <w:basedOn w:val="Normal"/>
    <w:next w:val="Normal"/>
    <w:link w:val="Heading2Char"/>
    <w:unhideWhenUsed/>
    <w:qFormat/>
    <w:rsid w:val="003A3693"/>
    <w:pPr>
      <w:keepNext/>
      <w:keepLines/>
      <w:numPr>
        <w:ilvl w:val="1"/>
        <w:numId w:val="6"/>
      </w:numPr>
      <w:spacing w:before="200" w:after="0"/>
      <w:outlineLvl w:val="1"/>
    </w:pPr>
    <w:rPr>
      <w:rFonts w:asciiTheme="majorHAnsi" w:eastAsiaTheme="majorEastAsia" w:hAnsiTheme="majorHAnsi" w:cstheme="majorBidi"/>
      <w:b/>
      <w:bCs/>
      <w:color w:val="C50017" w:themeColor="accent1"/>
      <w:sz w:val="26"/>
      <w:szCs w:val="26"/>
    </w:rPr>
  </w:style>
  <w:style w:type="paragraph" w:styleId="Heading3">
    <w:name w:val="heading 3"/>
    <w:basedOn w:val="Normal"/>
    <w:next w:val="Normal"/>
    <w:link w:val="Heading3Char"/>
    <w:uiPriority w:val="9"/>
    <w:semiHidden/>
    <w:unhideWhenUsed/>
    <w:qFormat/>
    <w:rsid w:val="003A3693"/>
    <w:pPr>
      <w:keepNext/>
      <w:keepLines/>
      <w:numPr>
        <w:ilvl w:val="2"/>
        <w:numId w:val="6"/>
      </w:numPr>
      <w:spacing w:before="200" w:after="0"/>
      <w:outlineLvl w:val="2"/>
    </w:pPr>
    <w:rPr>
      <w:rFonts w:asciiTheme="majorHAnsi" w:eastAsiaTheme="majorEastAsia" w:hAnsiTheme="majorHAnsi" w:cstheme="majorBidi"/>
      <w:b/>
      <w:bCs/>
      <w:color w:val="C50017" w:themeColor="accent1"/>
    </w:rPr>
  </w:style>
  <w:style w:type="paragraph" w:styleId="Heading6">
    <w:name w:val="heading 6"/>
    <w:basedOn w:val="Normal"/>
    <w:next w:val="Normal"/>
    <w:link w:val="Heading6Char"/>
    <w:rsid w:val="00641065"/>
    <w:pPr>
      <w:keepNext/>
      <w:keepLines/>
      <w:widowControl w:val="0"/>
      <w:numPr>
        <w:ilvl w:val="5"/>
        <w:numId w:val="4"/>
      </w:numPr>
      <w:tabs>
        <w:tab w:val="left" w:pos="567"/>
        <w:tab w:val="left" w:pos="851"/>
        <w:tab w:val="left" w:pos="1418"/>
        <w:tab w:val="left" w:pos="1701"/>
        <w:tab w:val="left" w:pos="1985"/>
      </w:tabs>
      <w:spacing w:after="0" w:line="288" w:lineRule="auto"/>
      <w:jc w:val="center"/>
      <w:outlineLvl w:val="5"/>
    </w:pPr>
    <w:rPr>
      <w:rFonts w:eastAsia="Times New Roman" w:cs="Times New Roman"/>
      <w:b/>
      <w:color w:val="000000"/>
      <w:sz w:val="52"/>
      <w:szCs w:val="20"/>
      <w:lang w:eastAsia="en-US"/>
    </w:rPr>
  </w:style>
  <w:style w:type="paragraph" w:styleId="Heading9">
    <w:name w:val="heading 9"/>
    <w:basedOn w:val="Normal"/>
    <w:next w:val="Normal"/>
    <w:link w:val="Heading9Char"/>
    <w:rsid w:val="00641065"/>
    <w:pPr>
      <w:keepNext/>
      <w:keepLines/>
      <w:widowControl w:val="0"/>
      <w:numPr>
        <w:ilvl w:val="8"/>
        <w:numId w:val="4"/>
      </w:numPr>
      <w:tabs>
        <w:tab w:val="left" w:pos="567"/>
        <w:tab w:val="left" w:pos="851"/>
        <w:tab w:val="left" w:pos="1134"/>
        <w:tab w:val="left" w:pos="1418"/>
        <w:tab w:val="left" w:pos="1701"/>
        <w:tab w:val="left" w:pos="1985"/>
      </w:tabs>
      <w:spacing w:after="0" w:line="288" w:lineRule="auto"/>
      <w:outlineLvl w:val="8"/>
    </w:pPr>
    <w:rPr>
      <w:rFonts w:ascii="Calibri" w:eastAsia="Times New Roman" w:hAnsi="Calibri" w:cs="Times New Roman"/>
      <w:b/>
      <w:color w:val="000000"/>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78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780A"/>
  </w:style>
  <w:style w:type="paragraph" w:styleId="Footer">
    <w:name w:val="footer"/>
    <w:basedOn w:val="Normal"/>
    <w:link w:val="FooterChar"/>
    <w:uiPriority w:val="99"/>
    <w:unhideWhenUsed/>
    <w:rsid w:val="002D78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80A"/>
  </w:style>
  <w:style w:type="character" w:styleId="PlaceholderText">
    <w:name w:val="Placeholder Text"/>
    <w:basedOn w:val="DefaultParagraphFont"/>
    <w:uiPriority w:val="99"/>
    <w:semiHidden/>
    <w:rsid w:val="00056AAF"/>
    <w:rPr>
      <w:color w:val="808080"/>
    </w:rPr>
  </w:style>
  <w:style w:type="paragraph" w:styleId="BalloonText">
    <w:name w:val="Balloon Text"/>
    <w:basedOn w:val="Normal"/>
    <w:link w:val="BalloonTextChar"/>
    <w:uiPriority w:val="99"/>
    <w:semiHidden/>
    <w:unhideWhenUsed/>
    <w:rsid w:val="00056A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6AAF"/>
    <w:rPr>
      <w:rFonts w:ascii="Tahoma" w:hAnsi="Tahoma" w:cs="Tahoma"/>
      <w:sz w:val="16"/>
      <w:szCs w:val="16"/>
    </w:rPr>
  </w:style>
  <w:style w:type="paragraph" w:styleId="ListParagraph">
    <w:name w:val="List Paragraph"/>
    <w:basedOn w:val="Normal"/>
    <w:uiPriority w:val="34"/>
    <w:qFormat/>
    <w:rsid w:val="00C04C52"/>
    <w:pPr>
      <w:ind w:left="720"/>
      <w:contextualSpacing/>
    </w:pPr>
  </w:style>
  <w:style w:type="table" w:customStyle="1" w:styleId="LightList-Accent11">
    <w:name w:val="Light List - Accent 11"/>
    <w:basedOn w:val="TableNormal"/>
    <w:next w:val="LightList-Accent12"/>
    <w:uiPriority w:val="61"/>
    <w:rsid w:val="00C04C52"/>
    <w:pPr>
      <w:spacing w:after="0" w:line="240" w:lineRule="auto"/>
    </w:pPr>
    <w:tblPr>
      <w:tblStyleRowBandSize w:val="1"/>
      <w:tblStyleColBandSize w:val="1"/>
      <w:tblInd w:w="0" w:type="dxa"/>
      <w:tblBorders>
        <w:top w:val="single" w:sz="8" w:space="0" w:color="C50017"/>
        <w:left w:val="single" w:sz="8" w:space="0" w:color="C50017"/>
        <w:bottom w:val="single" w:sz="8" w:space="0" w:color="C50017"/>
        <w:right w:val="single" w:sz="8" w:space="0" w:color="C50017"/>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50017"/>
      </w:tcPr>
    </w:tblStylePr>
    <w:tblStylePr w:type="lastRow">
      <w:pPr>
        <w:spacing w:before="0" w:after="0" w:line="240" w:lineRule="auto"/>
      </w:pPr>
      <w:rPr>
        <w:b/>
        <w:bCs/>
      </w:rPr>
      <w:tblPr/>
      <w:tcPr>
        <w:tcBorders>
          <w:top w:val="double" w:sz="6" w:space="0" w:color="C50017"/>
          <w:left w:val="single" w:sz="8" w:space="0" w:color="C50017"/>
          <w:bottom w:val="single" w:sz="8" w:space="0" w:color="C50017"/>
          <w:right w:val="single" w:sz="8" w:space="0" w:color="C50017"/>
        </w:tcBorders>
      </w:tcPr>
    </w:tblStylePr>
    <w:tblStylePr w:type="firstCol">
      <w:rPr>
        <w:b/>
        <w:bCs/>
      </w:rPr>
    </w:tblStylePr>
    <w:tblStylePr w:type="lastCol">
      <w:rPr>
        <w:b/>
        <w:bCs/>
      </w:rPr>
    </w:tblStylePr>
    <w:tblStylePr w:type="band1Vert">
      <w:tblPr/>
      <w:tcPr>
        <w:tcBorders>
          <w:top w:val="single" w:sz="8" w:space="0" w:color="C50017"/>
          <w:left w:val="single" w:sz="8" w:space="0" w:color="C50017"/>
          <w:bottom w:val="single" w:sz="8" w:space="0" w:color="C50017"/>
          <w:right w:val="single" w:sz="8" w:space="0" w:color="C50017"/>
        </w:tcBorders>
      </w:tcPr>
    </w:tblStylePr>
    <w:tblStylePr w:type="band1Horz">
      <w:tblPr/>
      <w:tcPr>
        <w:tcBorders>
          <w:top w:val="single" w:sz="8" w:space="0" w:color="C50017"/>
          <w:left w:val="single" w:sz="8" w:space="0" w:color="C50017"/>
          <w:bottom w:val="single" w:sz="8" w:space="0" w:color="C50017"/>
          <w:right w:val="single" w:sz="8" w:space="0" w:color="C50017"/>
        </w:tcBorders>
      </w:tcPr>
    </w:tblStylePr>
  </w:style>
  <w:style w:type="table" w:customStyle="1" w:styleId="LightList-Accent12">
    <w:name w:val="Light List - Accent 12"/>
    <w:basedOn w:val="TableNormal"/>
    <w:uiPriority w:val="61"/>
    <w:rsid w:val="00C04C52"/>
    <w:pPr>
      <w:spacing w:after="0" w:line="240" w:lineRule="auto"/>
    </w:pPr>
    <w:tblPr>
      <w:tblStyleRowBandSize w:val="1"/>
      <w:tblStyleColBandSize w:val="1"/>
      <w:tblInd w:w="0" w:type="dxa"/>
      <w:tblBorders>
        <w:top w:val="single" w:sz="8" w:space="0" w:color="C50017" w:themeColor="accent1"/>
        <w:left w:val="single" w:sz="8" w:space="0" w:color="C50017" w:themeColor="accent1"/>
        <w:bottom w:val="single" w:sz="8" w:space="0" w:color="C50017" w:themeColor="accent1"/>
        <w:right w:val="single" w:sz="8" w:space="0" w:color="C50017"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50017" w:themeFill="accent1"/>
      </w:tcPr>
    </w:tblStylePr>
    <w:tblStylePr w:type="lastRow">
      <w:pPr>
        <w:spacing w:before="0" w:after="0" w:line="240" w:lineRule="auto"/>
      </w:pPr>
      <w:rPr>
        <w:b/>
        <w:bCs/>
      </w:rPr>
      <w:tblPr/>
      <w:tcPr>
        <w:tcBorders>
          <w:top w:val="double" w:sz="6" w:space="0" w:color="C50017" w:themeColor="accent1"/>
          <w:left w:val="single" w:sz="8" w:space="0" w:color="C50017" w:themeColor="accent1"/>
          <w:bottom w:val="single" w:sz="8" w:space="0" w:color="C50017" w:themeColor="accent1"/>
          <w:right w:val="single" w:sz="8" w:space="0" w:color="C50017" w:themeColor="accent1"/>
        </w:tcBorders>
      </w:tcPr>
    </w:tblStylePr>
    <w:tblStylePr w:type="firstCol">
      <w:rPr>
        <w:b/>
        <w:bCs/>
      </w:rPr>
    </w:tblStylePr>
    <w:tblStylePr w:type="lastCol">
      <w:rPr>
        <w:b/>
        <w:bCs/>
      </w:rPr>
    </w:tblStylePr>
    <w:tblStylePr w:type="band1Vert">
      <w:tblPr/>
      <w:tcPr>
        <w:tcBorders>
          <w:top w:val="single" w:sz="8" w:space="0" w:color="C50017" w:themeColor="accent1"/>
          <w:left w:val="single" w:sz="8" w:space="0" w:color="C50017" w:themeColor="accent1"/>
          <w:bottom w:val="single" w:sz="8" w:space="0" w:color="C50017" w:themeColor="accent1"/>
          <w:right w:val="single" w:sz="8" w:space="0" w:color="C50017" w:themeColor="accent1"/>
        </w:tcBorders>
      </w:tcPr>
    </w:tblStylePr>
    <w:tblStylePr w:type="band1Horz">
      <w:tblPr/>
      <w:tcPr>
        <w:tcBorders>
          <w:top w:val="single" w:sz="8" w:space="0" w:color="C50017" w:themeColor="accent1"/>
          <w:left w:val="single" w:sz="8" w:space="0" w:color="C50017" w:themeColor="accent1"/>
          <w:bottom w:val="single" w:sz="8" w:space="0" w:color="C50017" w:themeColor="accent1"/>
          <w:right w:val="single" w:sz="8" w:space="0" w:color="C50017" w:themeColor="accent1"/>
        </w:tcBorders>
      </w:tcPr>
    </w:tblStylePr>
  </w:style>
  <w:style w:type="paragraph" w:customStyle="1" w:styleId="TNSMultilevelList">
    <w:name w:val="TNS Multilevel List"/>
    <w:basedOn w:val="TNSTitle"/>
    <w:next w:val="TNSTitle"/>
    <w:rsid w:val="003A3693"/>
    <w:pPr>
      <w:spacing w:after="2360"/>
    </w:pPr>
    <w:rPr>
      <w:sz w:val="20"/>
      <w:szCs w:val="20"/>
    </w:rPr>
  </w:style>
  <w:style w:type="paragraph" w:customStyle="1" w:styleId="TNSTitle">
    <w:name w:val="TNS Title"/>
    <w:next w:val="TNSBodyText"/>
    <w:qFormat/>
    <w:rsid w:val="007926EC"/>
    <w:pPr>
      <w:pageBreakBefore/>
      <w:spacing w:after="1800" w:line="240" w:lineRule="auto"/>
    </w:pPr>
    <w:rPr>
      <w:rFonts w:ascii="Verdana" w:hAnsi="Verdana"/>
      <w:color w:val="333333"/>
      <w:sz w:val="40"/>
      <w:szCs w:val="40"/>
    </w:rPr>
  </w:style>
  <w:style w:type="paragraph" w:customStyle="1" w:styleId="TNSSubHeading">
    <w:name w:val="TNS Sub Heading"/>
    <w:basedOn w:val="Normal"/>
    <w:qFormat/>
    <w:rsid w:val="00BF3D75"/>
    <w:pPr>
      <w:spacing w:before="360" w:after="120"/>
    </w:pPr>
    <w:rPr>
      <w:rFonts w:eastAsia="Calibri" w:cs="Times New Roman"/>
      <w:b/>
      <w:noProof/>
      <w:sz w:val="20"/>
      <w:szCs w:val="20"/>
    </w:rPr>
  </w:style>
  <w:style w:type="paragraph" w:customStyle="1" w:styleId="TNSBulletlevel1">
    <w:name w:val="TNS Bullet level 1"/>
    <w:qFormat/>
    <w:rsid w:val="00472132"/>
    <w:pPr>
      <w:numPr>
        <w:numId w:val="1"/>
      </w:numPr>
      <w:spacing w:after="0" w:line="280" w:lineRule="exact"/>
    </w:pPr>
    <w:rPr>
      <w:rFonts w:ascii="Verdana" w:eastAsia="Calibri" w:hAnsi="Verdana" w:cs="Times New Roman"/>
      <w:color w:val="333333"/>
      <w:sz w:val="18"/>
      <w:szCs w:val="18"/>
    </w:rPr>
  </w:style>
  <w:style w:type="paragraph" w:customStyle="1" w:styleId="TNSBulletlevel2">
    <w:name w:val="TNS Bullet level 2"/>
    <w:qFormat/>
    <w:rsid w:val="00472132"/>
    <w:pPr>
      <w:numPr>
        <w:numId w:val="2"/>
      </w:numPr>
      <w:spacing w:after="240" w:line="280" w:lineRule="exact"/>
      <w:ind w:left="568" w:hanging="284"/>
      <w:contextualSpacing/>
    </w:pPr>
    <w:rPr>
      <w:rFonts w:ascii="Verdana" w:eastAsia="Calibri" w:hAnsi="Verdana" w:cs="Times New Roman"/>
      <w:color w:val="333333"/>
      <w:sz w:val="18"/>
      <w:szCs w:val="18"/>
    </w:rPr>
  </w:style>
  <w:style w:type="paragraph" w:customStyle="1" w:styleId="TNSBodyText">
    <w:name w:val="TNS Body Text"/>
    <w:qFormat/>
    <w:rsid w:val="0096160C"/>
    <w:pPr>
      <w:spacing w:line="280" w:lineRule="exact"/>
    </w:pPr>
    <w:rPr>
      <w:rFonts w:ascii="Verdana" w:eastAsia="Calibri" w:hAnsi="Verdana" w:cs="Times New Roman"/>
      <w:color w:val="333333"/>
      <w:sz w:val="18"/>
      <w:szCs w:val="18"/>
    </w:rPr>
  </w:style>
  <w:style w:type="paragraph" w:customStyle="1" w:styleId="TNSTableTitle">
    <w:name w:val="TNS Table Title"/>
    <w:qFormat/>
    <w:rsid w:val="00AF4FA4"/>
    <w:pPr>
      <w:spacing w:after="0" w:line="240" w:lineRule="auto"/>
    </w:pPr>
    <w:rPr>
      <w:rFonts w:ascii="Verdana" w:hAnsi="Verdana"/>
      <w:bCs/>
      <w:color w:val="FFFFFF" w:themeColor="background1"/>
      <w:sz w:val="18"/>
      <w:szCs w:val="18"/>
    </w:rPr>
  </w:style>
  <w:style w:type="paragraph" w:customStyle="1" w:styleId="TNSTableCell">
    <w:name w:val="TNS Table Cell"/>
    <w:basedOn w:val="Normal"/>
    <w:qFormat/>
    <w:rsid w:val="00AF4FA4"/>
    <w:pPr>
      <w:spacing w:after="0" w:line="240" w:lineRule="auto"/>
    </w:pPr>
    <w:rPr>
      <w:bCs/>
      <w:szCs w:val="18"/>
    </w:rPr>
  </w:style>
  <w:style w:type="paragraph" w:customStyle="1" w:styleId="TNSContentsMainTitle">
    <w:name w:val="TNS Contents Main Title"/>
    <w:basedOn w:val="TNSTitle"/>
    <w:next w:val="TNSSubHeading"/>
    <w:rsid w:val="003A3693"/>
    <w:pPr>
      <w:pageBreakBefore w:val="0"/>
      <w:spacing w:before="240"/>
    </w:pPr>
  </w:style>
  <w:style w:type="character" w:customStyle="1" w:styleId="Heading1Char">
    <w:name w:val="Heading 1 Char"/>
    <w:basedOn w:val="DefaultParagraphFont"/>
    <w:link w:val="Heading1"/>
    <w:rsid w:val="003A3693"/>
    <w:rPr>
      <w:rFonts w:asciiTheme="majorHAnsi" w:eastAsiaTheme="majorEastAsia" w:hAnsiTheme="majorHAnsi" w:cstheme="majorBidi"/>
      <w:b/>
      <w:bCs/>
      <w:color w:val="930010" w:themeColor="accent1" w:themeShade="BF"/>
      <w:sz w:val="28"/>
      <w:szCs w:val="28"/>
      <w:lang w:val="en-GB"/>
    </w:rPr>
  </w:style>
  <w:style w:type="paragraph" w:styleId="TOC1">
    <w:name w:val="toc 1"/>
    <w:basedOn w:val="TNSSubHeading"/>
    <w:next w:val="Normal"/>
    <w:autoRedefine/>
    <w:uiPriority w:val="39"/>
    <w:unhideWhenUsed/>
    <w:rsid w:val="00F000E2"/>
    <w:pPr>
      <w:tabs>
        <w:tab w:val="left" w:pos="567"/>
        <w:tab w:val="right" w:pos="7938"/>
      </w:tabs>
      <w:spacing w:after="100"/>
    </w:pPr>
  </w:style>
  <w:style w:type="character" w:customStyle="1" w:styleId="Heading2Char">
    <w:name w:val="Heading 2 Char"/>
    <w:basedOn w:val="DefaultParagraphFont"/>
    <w:link w:val="Heading2"/>
    <w:rsid w:val="003A3693"/>
    <w:rPr>
      <w:rFonts w:asciiTheme="majorHAnsi" w:eastAsiaTheme="majorEastAsia" w:hAnsiTheme="majorHAnsi" w:cstheme="majorBidi"/>
      <w:b/>
      <w:bCs/>
      <w:color w:val="C50017" w:themeColor="accent1"/>
      <w:sz w:val="26"/>
      <w:szCs w:val="26"/>
      <w:lang w:val="en-GB"/>
    </w:rPr>
  </w:style>
  <w:style w:type="character" w:customStyle="1" w:styleId="Heading3Char">
    <w:name w:val="Heading 3 Char"/>
    <w:basedOn w:val="DefaultParagraphFont"/>
    <w:link w:val="Heading3"/>
    <w:uiPriority w:val="9"/>
    <w:semiHidden/>
    <w:rsid w:val="003A3693"/>
    <w:rPr>
      <w:rFonts w:asciiTheme="majorHAnsi" w:eastAsiaTheme="majorEastAsia" w:hAnsiTheme="majorHAnsi" w:cstheme="majorBidi"/>
      <w:b/>
      <w:bCs/>
      <w:color w:val="C50017" w:themeColor="accent1"/>
      <w:sz w:val="18"/>
      <w:lang w:val="en-GB"/>
    </w:rPr>
  </w:style>
  <w:style w:type="character" w:styleId="Hyperlink">
    <w:name w:val="Hyperlink"/>
    <w:basedOn w:val="DefaultParagraphFont"/>
    <w:uiPriority w:val="99"/>
    <w:unhideWhenUsed/>
    <w:rsid w:val="003A3693"/>
    <w:rPr>
      <w:color w:val="4F6128" w:themeColor="hyperlink"/>
      <w:u w:val="single"/>
    </w:rPr>
  </w:style>
  <w:style w:type="paragraph" w:styleId="TOC2">
    <w:name w:val="toc 2"/>
    <w:basedOn w:val="TNSBodyText"/>
    <w:next w:val="Normal"/>
    <w:autoRedefine/>
    <w:uiPriority w:val="39"/>
    <w:unhideWhenUsed/>
    <w:rsid w:val="00323BC1"/>
    <w:pPr>
      <w:tabs>
        <w:tab w:val="right" w:pos="7938"/>
      </w:tabs>
      <w:spacing w:after="100"/>
    </w:pPr>
  </w:style>
  <w:style w:type="paragraph" w:customStyle="1" w:styleId="TNSHeading1">
    <w:name w:val="TNS Heading 1"/>
    <w:basedOn w:val="TNSBodyText"/>
    <w:next w:val="TNSBodyText"/>
    <w:qFormat/>
    <w:rsid w:val="00C93990"/>
    <w:pPr>
      <w:pageBreakBefore/>
      <w:numPr>
        <w:numId w:val="3"/>
      </w:numPr>
      <w:spacing w:after="1800" w:line="240" w:lineRule="auto"/>
    </w:pPr>
    <w:rPr>
      <w:sz w:val="40"/>
    </w:rPr>
  </w:style>
  <w:style w:type="paragraph" w:customStyle="1" w:styleId="TNSHeading2">
    <w:name w:val="TNS Heading 2"/>
    <w:basedOn w:val="TNSBodyText"/>
    <w:next w:val="TNSBodyText"/>
    <w:qFormat/>
    <w:rsid w:val="007926EC"/>
    <w:pPr>
      <w:numPr>
        <w:ilvl w:val="1"/>
        <w:numId w:val="3"/>
      </w:numPr>
      <w:spacing w:after="0"/>
    </w:pPr>
    <w:rPr>
      <w:b/>
    </w:rPr>
  </w:style>
  <w:style w:type="paragraph" w:customStyle="1" w:styleId="TNSHeading3">
    <w:name w:val="TNS Heading 3"/>
    <w:basedOn w:val="TNSBodyText"/>
    <w:next w:val="TNSBodyText"/>
    <w:qFormat/>
    <w:rsid w:val="007926EC"/>
    <w:pPr>
      <w:numPr>
        <w:ilvl w:val="2"/>
        <w:numId w:val="3"/>
      </w:numPr>
      <w:spacing w:after="0"/>
    </w:pPr>
    <w:rPr>
      <w:b/>
    </w:rPr>
  </w:style>
  <w:style w:type="paragraph" w:styleId="TOC3">
    <w:name w:val="toc 3"/>
    <w:basedOn w:val="TNSBodyText"/>
    <w:next w:val="Normal"/>
    <w:autoRedefine/>
    <w:uiPriority w:val="39"/>
    <w:unhideWhenUsed/>
    <w:rsid w:val="00323BC1"/>
    <w:pPr>
      <w:tabs>
        <w:tab w:val="right" w:pos="7938"/>
      </w:tabs>
      <w:spacing w:after="100"/>
    </w:pPr>
  </w:style>
  <w:style w:type="paragraph" w:styleId="TOC4">
    <w:name w:val="toc 4"/>
    <w:basedOn w:val="TNSBodyText"/>
    <w:next w:val="Normal"/>
    <w:autoRedefine/>
    <w:uiPriority w:val="39"/>
    <w:unhideWhenUsed/>
    <w:rsid w:val="00323BC1"/>
    <w:pPr>
      <w:tabs>
        <w:tab w:val="right" w:pos="7938"/>
      </w:tabs>
      <w:spacing w:after="100"/>
    </w:pPr>
  </w:style>
  <w:style w:type="paragraph" w:styleId="TOC5">
    <w:name w:val="toc 5"/>
    <w:basedOn w:val="TNSBodyText"/>
    <w:next w:val="Normal"/>
    <w:autoRedefine/>
    <w:uiPriority w:val="39"/>
    <w:unhideWhenUsed/>
    <w:rsid w:val="00323BC1"/>
    <w:pPr>
      <w:tabs>
        <w:tab w:val="right" w:pos="7938"/>
      </w:tabs>
      <w:spacing w:after="100"/>
    </w:pPr>
  </w:style>
  <w:style w:type="paragraph" w:customStyle="1" w:styleId="TNSDocumentTitle">
    <w:name w:val="TNS Document Title"/>
    <w:basedOn w:val="Normal"/>
    <w:rsid w:val="008162F7"/>
    <w:pPr>
      <w:pageBreakBefore/>
      <w:spacing w:after="2240" w:line="240" w:lineRule="auto"/>
    </w:pPr>
    <w:rPr>
      <w:sz w:val="20"/>
      <w:szCs w:val="20"/>
    </w:rPr>
  </w:style>
  <w:style w:type="paragraph" w:styleId="FootnoteText">
    <w:name w:val="footnote text"/>
    <w:basedOn w:val="Normal"/>
    <w:link w:val="FootnoteTextChar"/>
    <w:semiHidden/>
    <w:rsid w:val="004275D6"/>
    <w:pPr>
      <w:spacing w:after="80" w:line="240" w:lineRule="auto"/>
    </w:pPr>
    <w:rPr>
      <w:rFonts w:ascii="Arial" w:eastAsia="Times New Roman" w:hAnsi="Arial" w:cs="Times New Roman"/>
      <w:color w:val="auto"/>
      <w:sz w:val="20"/>
      <w:szCs w:val="20"/>
      <w:lang w:eastAsia="en-GB"/>
    </w:rPr>
  </w:style>
  <w:style w:type="character" w:customStyle="1" w:styleId="FootnoteTextChar">
    <w:name w:val="Footnote Text Char"/>
    <w:basedOn w:val="DefaultParagraphFont"/>
    <w:link w:val="FootnoteText"/>
    <w:semiHidden/>
    <w:rsid w:val="004275D6"/>
    <w:rPr>
      <w:rFonts w:ascii="Arial" w:eastAsia="Times New Roman" w:hAnsi="Arial" w:cs="Times New Roman"/>
      <w:sz w:val="20"/>
      <w:szCs w:val="20"/>
      <w:lang w:val="en-GB" w:eastAsia="en-GB"/>
    </w:rPr>
  </w:style>
  <w:style w:type="character" w:styleId="FootnoteReference">
    <w:name w:val="footnote reference"/>
    <w:basedOn w:val="DefaultParagraphFont"/>
    <w:semiHidden/>
    <w:rsid w:val="004275D6"/>
    <w:rPr>
      <w:rFonts w:cs="Times New Roman"/>
      <w:vertAlign w:val="superscript"/>
    </w:rPr>
  </w:style>
  <w:style w:type="character" w:customStyle="1" w:styleId="Heading6Char">
    <w:name w:val="Heading 6 Char"/>
    <w:basedOn w:val="DefaultParagraphFont"/>
    <w:link w:val="Heading6"/>
    <w:rsid w:val="00641065"/>
    <w:rPr>
      <w:rFonts w:ascii="Verdana" w:eastAsia="Times New Roman" w:hAnsi="Verdana" w:cs="Times New Roman"/>
      <w:b/>
      <w:color w:val="000000"/>
      <w:sz w:val="52"/>
      <w:szCs w:val="20"/>
      <w:lang w:val="en-GB" w:eastAsia="en-US"/>
    </w:rPr>
  </w:style>
  <w:style w:type="character" w:customStyle="1" w:styleId="Heading9Char">
    <w:name w:val="Heading 9 Char"/>
    <w:basedOn w:val="DefaultParagraphFont"/>
    <w:link w:val="Heading9"/>
    <w:rsid w:val="00641065"/>
    <w:rPr>
      <w:rFonts w:ascii="Calibri" w:eastAsia="Times New Roman" w:hAnsi="Calibri" w:cs="Times New Roman"/>
      <w:b/>
      <w:color w:val="000000"/>
      <w:sz w:val="20"/>
      <w:szCs w:val="20"/>
      <w:lang w:val="en-GB" w:eastAsia="en-US"/>
    </w:rPr>
  </w:style>
  <w:style w:type="paragraph" w:styleId="ListBullet">
    <w:name w:val="List Bullet"/>
    <w:basedOn w:val="Normal"/>
    <w:rsid w:val="002F6201"/>
    <w:pPr>
      <w:numPr>
        <w:numId w:val="5"/>
      </w:numPr>
      <w:tabs>
        <w:tab w:val="num" w:pos="360"/>
      </w:tabs>
      <w:spacing w:after="80" w:line="240" w:lineRule="auto"/>
    </w:pPr>
    <w:rPr>
      <w:rFonts w:ascii="Arial" w:eastAsia="Times New Roman" w:hAnsi="Arial" w:cs="Times New Roman"/>
      <w:color w:val="auto"/>
      <w:sz w:val="24"/>
      <w:szCs w:val="24"/>
      <w:lang w:eastAsia="en-GB"/>
    </w:rPr>
  </w:style>
  <w:style w:type="paragraph" w:customStyle="1" w:styleId="Table">
    <w:name w:val="Table"/>
    <w:basedOn w:val="Normal"/>
    <w:link w:val="TableChar"/>
    <w:rsid w:val="00395D00"/>
    <w:pPr>
      <w:spacing w:after="0" w:line="360" w:lineRule="auto"/>
      <w:jc w:val="both"/>
    </w:pPr>
    <w:rPr>
      <w:rFonts w:ascii="Arial" w:eastAsia="Times New Roman" w:hAnsi="Arial" w:cs="Times"/>
      <w:color w:val="auto"/>
      <w:sz w:val="20"/>
      <w:shd w:val="clear" w:color="auto" w:fill="FFFFFF"/>
      <w:lang w:eastAsia="en-US"/>
    </w:rPr>
  </w:style>
  <w:style w:type="character" w:customStyle="1" w:styleId="TableChar">
    <w:name w:val="Table Char"/>
    <w:basedOn w:val="DefaultParagraphFont"/>
    <w:link w:val="Table"/>
    <w:rsid w:val="00395D00"/>
    <w:rPr>
      <w:rFonts w:ascii="Arial" w:eastAsia="Times New Roman" w:hAnsi="Arial" w:cs="Times"/>
      <w:sz w:val="20"/>
      <w:lang w:val="en-GB" w:eastAsia="en-US"/>
    </w:rPr>
  </w:style>
  <w:style w:type="character" w:styleId="CommentReference">
    <w:name w:val="annotation reference"/>
    <w:basedOn w:val="DefaultParagraphFont"/>
    <w:uiPriority w:val="99"/>
    <w:semiHidden/>
    <w:unhideWhenUsed/>
    <w:rsid w:val="00D14432"/>
    <w:rPr>
      <w:sz w:val="16"/>
      <w:szCs w:val="16"/>
    </w:rPr>
  </w:style>
  <w:style w:type="paragraph" w:styleId="CommentText">
    <w:name w:val="annotation text"/>
    <w:basedOn w:val="Normal"/>
    <w:link w:val="CommentTextChar"/>
    <w:uiPriority w:val="99"/>
    <w:semiHidden/>
    <w:unhideWhenUsed/>
    <w:rsid w:val="00D14432"/>
    <w:pPr>
      <w:spacing w:line="240" w:lineRule="auto"/>
    </w:pPr>
    <w:rPr>
      <w:sz w:val="20"/>
      <w:szCs w:val="20"/>
    </w:rPr>
  </w:style>
  <w:style w:type="character" w:customStyle="1" w:styleId="CommentTextChar">
    <w:name w:val="Comment Text Char"/>
    <w:basedOn w:val="DefaultParagraphFont"/>
    <w:link w:val="CommentText"/>
    <w:uiPriority w:val="99"/>
    <w:semiHidden/>
    <w:rsid w:val="00D14432"/>
    <w:rPr>
      <w:rFonts w:ascii="Verdana" w:hAnsi="Verdana"/>
      <w:color w:val="333333"/>
      <w:sz w:val="20"/>
      <w:szCs w:val="20"/>
      <w:lang w:val="en-GB"/>
    </w:rPr>
  </w:style>
  <w:style w:type="paragraph" w:styleId="CommentSubject">
    <w:name w:val="annotation subject"/>
    <w:basedOn w:val="CommentText"/>
    <w:next w:val="CommentText"/>
    <w:link w:val="CommentSubjectChar"/>
    <w:uiPriority w:val="99"/>
    <w:semiHidden/>
    <w:unhideWhenUsed/>
    <w:rsid w:val="00D14432"/>
    <w:rPr>
      <w:b/>
      <w:bCs/>
    </w:rPr>
  </w:style>
  <w:style w:type="character" w:customStyle="1" w:styleId="CommentSubjectChar">
    <w:name w:val="Comment Subject Char"/>
    <w:basedOn w:val="CommentTextChar"/>
    <w:link w:val="CommentSubject"/>
    <w:uiPriority w:val="99"/>
    <w:semiHidden/>
    <w:rsid w:val="00D14432"/>
    <w:rPr>
      <w:b/>
      <w:bCs/>
    </w:rPr>
  </w:style>
  <w:style w:type="paragraph" w:customStyle="1" w:styleId="Question">
    <w:name w:val="Question"/>
    <w:basedOn w:val="Normal"/>
    <w:next w:val="Normal"/>
    <w:uiPriority w:val="99"/>
    <w:rsid w:val="00180C4A"/>
    <w:pPr>
      <w:keepNext/>
      <w:widowControl w:val="0"/>
      <w:autoSpaceDE w:val="0"/>
      <w:autoSpaceDN w:val="0"/>
      <w:adjustRightInd w:val="0"/>
      <w:spacing w:after="0" w:line="240" w:lineRule="auto"/>
    </w:pPr>
    <w:rPr>
      <w:rFonts w:ascii="TimesNewRoman ExtraBold" w:eastAsia="Times New Roman" w:hAnsi="TimesNewRoman ExtraBold" w:cs="Times New Roman"/>
      <w:snapToGrid w:val="0"/>
      <w:color w:val="000000"/>
      <w:sz w:val="22"/>
      <w:u w:color="000000"/>
      <w:lang w:val="en-CA" w:eastAsia="en-US"/>
    </w:rPr>
  </w:style>
  <w:style w:type="paragraph" w:customStyle="1" w:styleId="ColNumber">
    <w:name w:val="ColNumber"/>
    <w:basedOn w:val="Normal"/>
    <w:next w:val="Normal"/>
    <w:uiPriority w:val="99"/>
    <w:rsid w:val="00180C4A"/>
    <w:pPr>
      <w:keepNext/>
      <w:widowControl w:val="0"/>
      <w:autoSpaceDE w:val="0"/>
      <w:autoSpaceDN w:val="0"/>
      <w:adjustRightInd w:val="0"/>
      <w:spacing w:after="0" w:line="240" w:lineRule="auto"/>
    </w:pPr>
    <w:rPr>
      <w:rFonts w:ascii="TimesNewRoman Italic" w:eastAsia="Times New Roman" w:hAnsi="TimesNewRoman Italic" w:cs="Times New Roman"/>
      <w:snapToGrid w:val="0"/>
      <w:color w:val="000000"/>
      <w:szCs w:val="18"/>
      <w:u w:color="000000"/>
      <w:lang w:val="en-CA" w:eastAsia="en-US"/>
    </w:rPr>
  </w:style>
  <w:style w:type="paragraph" w:customStyle="1" w:styleId="CatText">
    <w:name w:val="CatText"/>
    <w:basedOn w:val="Normal"/>
    <w:next w:val="Normal"/>
    <w:uiPriority w:val="99"/>
    <w:rsid w:val="00180C4A"/>
    <w:pPr>
      <w:keepNext/>
      <w:widowControl w:val="0"/>
      <w:autoSpaceDE w:val="0"/>
      <w:autoSpaceDN w:val="0"/>
      <w:adjustRightInd w:val="0"/>
      <w:spacing w:after="0" w:line="240" w:lineRule="auto"/>
    </w:pPr>
    <w:rPr>
      <w:rFonts w:ascii="TimesNewRoman" w:eastAsia="Times New Roman" w:hAnsi="TimesNewRoman" w:cs="Times New Roman"/>
      <w:snapToGrid w:val="0"/>
      <w:color w:val="000000"/>
      <w:sz w:val="22"/>
      <w:u w:color="000000"/>
      <w:lang w:val="en-CA" w:eastAsia="en-US"/>
    </w:rPr>
  </w:style>
  <w:style w:type="paragraph" w:customStyle="1" w:styleId="EOQ">
    <w:name w:val="EOQ"/>
    <w:basedOn w:val="Normal"/>
    <w:next w:val="Normal"/>
    <w:uiPriority w:val="99"/>
    <w:rsid w:val="00180C4A"/>
    <w:pPr>
      <w:keepNext/>
      <w:widowControl w:val="0"/>
      <w:autoSpaceDE w:val="0"/>
      <w:autoSpaceDN w:val="0"/>
      <w:adjustRightInd w:val="0"/>
      <w:spacing w:after="0" w:line="240" w:lineRule="auto"/>
    </w:pPr>
    <w:rPr>
      <w:rFonts w:ascii="TimesNewRoman Italic" w:eastAsia="Times New Roman" w:hAnsi="TimesNewRoman Italic" w:cs="Times New Roman"/>
      <w:snapToGrid w:val="0"/>
      <w:color w:val="000000"/>
      <w:szCs w:val="18"/>
      <w:u w:color="000000"/>
      <w:lang w:val="en-CA" w:eastAsia="en-US"/>
    </w:rPr>
  </w:style>
  <w:style w:type="paragraph" w:customStyle="1" w:styleId="Question2">
    <w:name w:val="Question2"/>
    <w:basedOn w:val="Normal"/>
    <w:next w:val="Normal"/>
    <w:rsid w:val="00180C4A"/>
    <w:pPr>
      <w:keepNext/>
      <w:widowControl w:val="0"/>
      <w:autoSpaceDE w:val="0"/>
      <w:autoSpaceDN w:val="0"/>
      <w:adjustRightInd w:val="0"/>
      <w:spacing w:after="0" w:line="240" w:lineRule="auto"/>
    </w:pPr>
    <w:rPr>
      <w:rFonts w:ascii="TimesNewRoman Italic" w:eastAsia="Times New Roman" w:hAnsi="TimesNewRoman Italic" w:cs="Times New Roman"/>
      <w:snapToGrid w:val="0"/>
      <w:color w:val="000000"/>
      <w:szCs w:val="18"/>
      <w:u w:color="000000"/>
      <w:lang w:val="en-CA" w:eastAsia="en-US"/>
    </w:rPr>
  </w:style>
  <w:style w:type="paragraph" w:styleId="Title">
    <w:name w:val="Title"/>
    <w:basedOn w:val="Normal"/>
    <w:next w:val="Normal"/>
    <w:link w:val="TitleChar"/>
    <w:qFormat/>
    <w:rsid w:val="004B10C1"/>
    <w:pPr>
      <w:spacing w:after="300" w:line="240" w:lineRule="auto"/>
      <w:contextualSpacing/>
    </w:pPr>
    <w:rPr>
      <w:rFonts w:eastAsia="Times New Roman" w:cs="Times New Roman"/>
      <w:color w:val="2B0330"/>
      <w:spacing w:val="5"/>
      <w:kern w:val="28"/>
      <w:sz w:val="54"/>
      <w:szCs w:val="52"/>
      <w:lang w:eastAsia="en-US"/>
    </w:rPr>
  </w:style>
  <w:style w:type="character" w:customStyle="1" w:styleId="TitleChar">
    <w:name w:val="Title Char"/>
    <w:basedOn w:val="DefaultParagraphFont"/>
    <w:link w:val="Title"/>
    <w:rsid w:val="004B10C1"/>
    <w:rPr>
      <w:rFonts w:ascii="Verdana" w:eastAsia="Times New Roman" w:hAnsi="Verdana" w:cs="Times New Roman"/>
      <w:color w:val="2B0330"/>
      <w:spacing w:val="5"/>
      <w:kern w:val="28"/>
      <w:sz w:val="54"/>
      <w:szCs w:val="52"/>
      <w:lang w:val="en-GB" w:eastAsia="en-US"/>
    </w:rPr>
  </w:style>
  <w:style w:type="paragraph" w:customStyle="1" w:styleId="IntroandContents">
    <w:name w:val="Intro and Contents"/>
    <w:basedOn w:val="Normal"/>
    <w:qFormat/>
    <w:rsid w:val="004B10C1"/>
    <w:pPr>
      <w:spacing w:after="600" w:line="240" w:lineRule="auto"/>
    </w:pPr>
    <w:rPr>
      <w:rFonts w:eastAsia="Times New Roman" w:cs="Times New Roman"/>
      <w:b/>
      <w:sz w:val="44"/>
      <w:szCs w:val="32"/>
      <w:lang w:eastAsia="ja-JP"/>
    </w:rPr>
  </w:style>
</w:styles>
</file>

<file path=word/webSettings.xml><?xml version="1.0" encoding="utf-8"?>
<w:webSettings xmlns:r="http://schemas.openxmlformats.org/officeDocument/2006/relationships" xmlns:w="http://schemas.openxmlformats.org/wordprocessingml/2006/main">
  <w:divs>
    <w:div w:id="1055736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eg"/><Relationship Id="rId18" Type="http://schemas.openxmlformats.org/officeDocument/2006/relationships/hyperlink" Target="https://www.rethink.org/get-involved/campaigns/time-to-change/national-attitudes-to-mental-illness-survey" TargetMode="External"/><Relationship Id="rId26" Type="http://schemas.openxmlformats.org/officeDocument/2006/relationships/image" Target="media/image16.wmf"/><Relationship Id="rId39"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11.wmf"/><Relationship Id="rId34" Type="http://schemas.openxmlformats.org/officeDocument/2006/relationships/image" Target="media/image24.wmf"/><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5.wmf"/><Relationship Id="rId33" Type="http://schemas.openxmlformats.org/officeDocument/2006/relationships/image" Target="media/image23.w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0.wmf"/><Relationship Id="rId29" Type="http://schemas.openxmlformats.org/officeDocument/2006/relationships/image" Target="media/image19.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14.wmf"/><Relationship Id="rId32" Type="http://schemas.openxmlformats.org/officeDocument/2006/relationships/image" Target="media/image22.wmf"/><Relationship Id="rId37" Type="http://schemas.openxmlformats.org/officeDocument/2006/relationships/image" Target="media/image27.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3.wmf"/><Relationship Id="rId28" Type="http://schemas.openxmlformats.org/officeDocument/2006/relationships/image" Target="media/image18.wmf"/><Relationship Id="rId36" Type="http://schemas.openxmlformats.org/officeDocument/2006/relationships/image" Target="media/image26.wmf"/><Relationship Id="rId10" Type="http://schemas.openxmlformats.org/officeDocument/2006/relationships/header" Target="header1.xml"/><Relationship Id="rId19" Type="http://schemas.openxmlformats.org/officeDocument/2006/relationships/image" Target="media/image9.wmf"/><Relationship Id="rId31" Type="http://schemas.openxmlformats.org/officeDocument/2006/relationships/image" Target="media/image2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jpeg"/><Relationship Id="rId22" Type="http://schemas.openxmlformats.org/officeDocument/2006/relationships/image" Target="media/image12.wmf"/><Relationship Id="rId27" Type="http://schemas.openxmlformats.org/officeDocument/2006/relationships/image" Target="media/image17.wmf"/><Relationship Id="rId30" Type="http://schemas.openxmlformats.org/officeDocument/2006/relationships/image" Target="media/image20.wmf"/><Relationship Id="rId35" Type="http://schemas.openxmlformats.org/officeDocument/2006/relationships/image" Target="media/image25.w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illian.prior\Application%20Data\Microsoft\Templates\TNS%20Word%20Templates\TNS%20Word%20Template%20Single%20Colum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C53D114976E4043A1FFB7EAF8477D5A"/>
        <w:category>
          <w:name w:val="General"/>
          <w:gallery w:val="placeholder"/>
        </w:category>
        <w:types>
          <w:type w:val="bbPlcHdr"/>
        </w:types>
        <w:behaviors>
          <w:behavior w:val="content"/>
        </w:behaviors>
        <w:guid w:val="{1ABBC461-4FDF-4892-8C16-6A088C476D53}"/>
      </w:docPartPr>
      <w:docPartBody>
        <w:p w:rsidR="00B1085E" w:rsidRDefault="00B1085E">
          <w:pPr>
            <w:pStyle w:val="EC53D114976E4043A1FFB7EAF8477D5A"/>
          </w:pPr>
          <w:r w:rsidRPr="00E92EEA">
            <w:rPr>
              <w:rStyle w:val="PlaceholderText"/>
            </w:rPr>
            <w:t>[Title]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TimesNewRoman ExtraBold">
    <w:altName w:val="Times New Roman"/>
    <w:panose1 w:val="00000000000000000000"/>
    <w:charset w:val="00"/>
    <w:family w:val="roman"/>
    <w:notTrueType/>
    <w:pitch w:val="default"/>
    <w:sig w:usb0="00000000" w:usb1="00000000" w:usb2="00000000" w:usb3="00000000" w:csb0="00000000" w:csb1="00000000"/>
  </w:font>
  <w:font w:name="TimesNewRoman Italic">
    <w:altName w:val="Times New Roman"/>
    <w:panose1 w:val="00000000000000000000"/>
    <w:charset w:val="00"/>
    <w:family w:val="roman"/>
    <w:notTrueType/>
    <w:pitch w:val="default"/>
    <w:sig w:usb0="00000000" w:usb1="00000000" w:usb2="00000000" w:usb3="00000000" w:csb0="00000000"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B1085E"/>
    <w:rsid w:val="000D569F"/>
    <w:rsid w:val="002D769F"/>
    <w:rsid w:val="00645941"/>
    <w:rsid w:val="00694534"/>
    <w:rsid w:val="009D5AC2"/>
    <w:rsid w:val="00B1085E"/>
    <w:rsid w:val="00BC241C"/>
    <w:rsid w:val="00C04CD2"/>
    <w:rsid w:val="00EF1007"/>
    <w:rsid w:val="00EF7D7A"/>
    <w:rsid w:val="00FB29C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8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085E"/>
    <w:rPr>
      <w:color w:val="808080"/>
    </w:rPr>
  </w:style>
  <w:style w:type="paragraph" w:customStyle="1" w:styleId="EC53D114976E4043A1FFB7EAF8477D5A">
    <w:name w:val="EC53D114976E4043A1FFB7EAF8477D5A"/>
    <w:rsid w:val="00B1085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TNS Colours">
      <a:dk1>
        <a:sysClr val="windowText" lastClr="000000"/>
      </a:dk1>
      <a:lt1>
        <a:sysClr val="window" lastClr="FFFFFF"/>
      </a:lt1>
      <a:dk2>
        <a:srgbClr val="131C6B"/>
      </a:dk2>
      <a:lt2>
        <a:srgbClr val="3EB1CC"/>
      </a:lt2>
      <a:accent1>
        <a:srgbClr val="C50017"/>
      </a:accent1>
      <a:accent2>
        <a:srgbClr val="F7911E"/>
      </a:accent2>
      <a:accent3>
        <a:srgbClr val="EF5205"/>
      </a:accent3>
      <a:accent4>
        <a:srgbClr val="7A2280"/>
      </a:accent4>
      <a:accent5>
        <a:srgbClr val="4C1D52"/>
      </a:accent5>
      <a:accent6>
        <a:srgbClr val="4655A5"/>
      </a:accent6>
      <a:hlink>
        <a:srgbClr val="4F6128"/>
      </a:hlink>
      <a:folHlink>
        <a:srgbClr val="4F6128"/>
      </a:folHlink>
    </a:clrScheme>
    <a:fontScheme name="Aspect">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53B90-723B-4283-A9A9-1F786A6EA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TNS Word Template Single Column.dotx</Template>
  <TotalTime>1</TotalTime>
  <Pages>14</Pages>
  <Words>10554</Words>
  <Characters>60162</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Attitudes to Mental Illness</vt:lpstr>
    </vt:vector>
  </TitlesOfParts>
  <Company>Rethink</Company>
  <LinksUpToDate>false</LinksUpToDate>
  <CharactersWithSpaces>70575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Attitudes to Mental Illness</dc:title>
  <dc:creator>gillian.prior</dc:creator>
  <cp:lastModifiedBy>kgnpaul.roberts</cp:lastModifiedBy>
  <cp:revision>2</cp:revision>
  <cp:lastPrinted>2013-09-11T11:58:00Z</cp:lastPrinted>
  <dcterms:created xsi:type="dcterms:W3CDTF">2013-09-11T11:59:00Z</dcterms:created>
  <dcterms:modified xsi:type="dcterms:W3CDTF">2013-09-11T11:59:00Z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606460</vt:lpwstr>
  </property>
  <property fmtid="{D5CDD505-2E9C-101B-9397-08002B2CF9AE}" pid="3" name="NXPowerLiteVersion">
    <vt:lpwstr>D4.1.2</vt:lpwstr>
  </property>
</Properties>
</file>